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18E3" w:rsidRPr="00BF18E3" w:rsidDel="00985B3D" w:rsidRDefault="00BF18E3" w:rsidP="00BF18E3">
      <w:pPr>
        <w:jc w:val="center"/>
        <w:rPr>
          <w:del w:id="0" w:author="大塚 徹" w:date="2017-08-10T17:15:00Z"/>
          <w:b/>
          <w:color w:val="FF0000"/>
          <w:u w:val="single"/>
        </w:rPr>
      </w:pPr>
      <w:del w:id="1" w:author="大塚 徹" w:date="2017-08-10T17:15:00Z">
        <w:r w:rsidRPr="00BF18E3" w:rsidDel="00985B3D">
          <w:rPr>
            <w:rFonts w:hint="eastAsia"/>
            <w:b/>
            <w:color w:val="FF0000"/>
            <w:u w:val="single"/>
          </w:rPr>
          <w:delText>(</w:delText>
        </w:r>
        <w:r w:rsidRPr="00BF18E3" w:rsidDel="00985B3D">
          <w:rPr>
            <w:rFonts w:hint="eastAsia"/>
            <w:b/>
            <w:color w:val="FF0000"/>
            <w:u w:val="single"/>
          </w:rPr>
          <w:delText>注</w:delText>
        </w:r>
        <w:r w:rsidRPr="00BF18E3" w:rsidDel="00985B3D">
          <w:rPr>
            <w:rFonts w:hint="eastAsia"/>
            <w:b/>
            <w:color w:val="FF0000"/>
            <w:u w:val="single"/>
          </w:rPr>
          <w:delText xml:space="preserve">) </w:delText>
        </w:r>
        <w:r w:rsidRPr="00BF18E3" w:rsidDel="00985B3D">
          <w:rPr>
            <w:rFonts w:hint="eastAsia"/>
            <w:b/>
            <w:color w:val="FF0000"/>
            <w:u w:val="single"/>
          </w:rPr>
          <w:delText>本資料は未決定事項が有り、変更となる</w:delText>
        </w:r>
        <w:r w:rsidR="00F00506" w:rsidDel="00985B3D">
          <w:rPr>
            <w:rFonts w:hint="eastAsia"/>
            <w:b/>
            <w:color w:val="FF0000"/>
            <w:u w:val="single"/>
          </w:rPr>
          <w:delText>記載が含まれます</w:delText>
        </w:r>
        <w:r w:rsidRPr="00BF18E3" w:rsidDel="00985B3D">
          <w:rPr>
            <w:rFonts w:hint="eastAsia"/>
            <w:b/>
            <w:color w:val="FF0000"/>
            <w:u w:val="single"/>
          </w:rPr>
          <w:delText>。</w:delText>
        </w:r>
      </w:del>
    </w:p>
    <w:p w:rsidR="00E1704B" w:rsidRDefault="00752795" w:rsidP="00E1704B">
      <w:pPr>
        <w:pStyle w:val="1"/>
      </w:pPr>
      <w:r>
        <w:rPr>
          <w:rFonts w:hint="eastAsia"/>
        </w:rPr>
        <w:t>ロケット</w:t>
      </w:r>
      <w:r w:rsidR="00AF497B">
        <w:rPr>
          <w:rFonts w:hint="eastAsia"/>
        </w:rPr>
        <w:t>部門</w:t>
      </w:r>
      <w:r w:rsidR="00AF497B">
        <w:rPr>
          <w:rFonts w:hint="eastAsia"/>
        </w:rPr>
        <w:t xml:space="preserve"> </w:t>
      </w:r>
      <w:r w:rsidR="00AF497B">
        <w:rPr>
          <w:rFonts w:hint="eastAsia"/>
        </w:rPr>
        <w:t>レギュレーション</w:t>
      </w:r>
    </w:p>
    <w:p w:rsidR="009A0C64" w:rsidRDefault="00752795" w:rsidP="009A0C64">
      <w:r>
        <w:rPr>
          <w:rFonts w:hint="eastAsia"/>
        </w:rPr>
        <w:t>重さと強度という、相反する条件を満たすロケット</w:t>
      </w:r>
      <w:r w:rsidR="00AB2ABC">
        <w:rPr>
          <w:rFonts w:hint="eastAsia"/>
        </w:rPr>
        <w:t>（機体）</w:t>
      </w:r>
      <w:r>
        <w:rPr>
          <w:rFonts w:hint="eastAsia"/>
        </w:rPr>
        <w:t>の設計、製作を行う。</w:t>
      </w:r>
    </w:p>
    <w:p w:rsidR="009A0C64" w:rsidRDefault="00AB2ABC" w:rsidP="009A0C64">
      <w:r>
        <w:rPr>
          <w:rFonts w:hint="eastAsia"/>
        </w:rPr>
        <w:t>競技としては</w:t>
      </w:r>
      <w:r w:rsidR="00D64AC8">
        <w:rPr>
          <w:rFonts w:hint="eastAsia"/>
        </w:rPr>
        <w:t>高度</w:t>
      </w:r>
      <w:r w:rsidR="00D64AC8">
        <w:t>40m</w:t>
      </w:r>
      <w:r w:rsidR="00D64AC8">
        <w:rPr>
          <w:rFonts w:hint="eastAsia"/>
        </w:rPr>
        <w:t>を目標とする機体かつ</w:t>
      </w:r>
      <w:r>
        <w:rPr>
          <w:rFonts w:hint="eastAsia"/>
        </w:rPr>
        <w:t>体積が大きいチームが優勝となります。</w:t>
      </w:r>
    </w:p>
    <w:p w:rsidR="00AB2ABC" w:rsidRDefault="00AB2ABC" w:rsidP="009A0C64"/>
    <w:p w:rsidR="00AB2ABC" w:rsidRDefault="00AB2ABC" w:rsidP="001B3282">
      <w:pPr>
        <w:pStyle w:val="2"/>
      </w:pPr>
      <w:r>
        <w:rPr>
          <w:rFonts w:hint="eastAsia"/>
        </w:rPr>
        <w:t>内容詳細</w:t>
      </w:r>
    </w:p>
    <w:p w:rsidR="00AB2ABC" w:rsidRDefault="005608C7" w:rsidP="00AB2ABC">
      <w:r>
        <w:rPr>
          <w:rFonts w:hint="eastAsia"/>
        </w:rPr>
        <w:t>・目標高度は発射地点から</w:t>
      </w:r>
      <w:r>
        <w:t>40</w:t>
      </w:r>
      <w:r w:rsidR="00AB2ABC">
        <w:rPr>
          <w:rFonts w:hint="eastAsia"/>
        </w:rPr>
        <w:t>m</w:t>
      </w:r>
      <w:r>
        <w:rPr>
          <w:rFonts w:hint="eastAsia"/>
        </w:rPr>
        <w:t>（最低到達高度</w:t>
      </w:r>
      <w:r>
        <w:t>10m</w:t>
      </w:r>
      <w:r>
        <w:rPr>
          <w:rFonts w:hint="eastAsia"/>
        </w:rPr>
        <w:t>）</w:t>
      </w:r>
    </w:p>
    <w:p w:rsidR="00AB2ABC" w:rsidRDefault="00AB2ABC" w:rsidP="00AB2ABC">
      <w:pPr>
        <w:rPr>
          <w:ins w:id="2" w:author="大塚 徹" w:date="2017-08-10T16:59:00Z"/>
        </w:rPr>
      </w:pPr>
      <w:r>
        <w:rPr>
          <w:rFonts w:hint="eastAsia"/>
        </w:rPr>
        <w:t>・使用</w:t>
      </w:r>
      <w:ins w:id="3" w:author="大塚 徹" w:date="2017-08-10T17:01:00Z">
        <w:r w:rsidR="00985B3D">
          <w:rPr>
            <w:rFonts w:hint="eastAsia"/>
          </w:rPr>
          <w:t>する</w:t>
        </w:r>
      </w:ins>
      <w:r>
        <w:rPr>
          <w:rFonts w:hint="eastAsia"/>
        </w:rPr>
        <w:t>エンジンは</w:t>
      </w:r>
      <w:ins w:id="4" w:author="大塚 徹" w:date="2017-08-10T16:51:00Z">
        <w:r w:rsidR="00985B3D">
          <w:rPr>
            <w:rFonts w:hint="eastAsia"/>
          </w:rPr>
          <w:t>Estes</w:t>
        </w:r>
        <w:r w:rsidR="00985B3D">
          <w:rPr>
            <w:rFonts w:hint="eastAsia"/>
          </w:rPr>
          <w:t>社</w:t>
        </w:r>
        <w:r w:rsidR="00985B3D">
          <w:rPr>
            <w:rFonts w:hint="eastAsia"/>
          </w:rPr>
          <w:t xml:space="preserve"> </w:t>
        </w:r>
      </w:ins>
      <w:r>
        <w:t>B6-</w:t>
      </w:r>
      <w:ins w:id="5" w:author="大塚 徹" w:date="2017-08-10T16:51:00Z">
        <w:r w:rsidR="00985B3D">
          <w:rPr>
            <w:rFonts w:hint="eastAsia"/>
          </w:rPr>
          <w:t>4</w:t>
        </w:r>
      </w:ins>
      <w:del w:id="6" w:author="大塚 徹" w:date="2017-08-10T16:51:00Z">
        <w:r w:rsidDel="00985B3D">
          <w:delText>3</w:delText>
        </w:r>
      </w:del>
      <w:r w:rsidR="005608C7">
        <w:rPr>
          <w:rFonts w:hint="eastAsia"/>
        </w:rPr>
        <w:t>型</w:t>
      </w:r>
    </w:p>
    <w:p w:rsidR="00B73A5F" w:rsidRDefault="008001A4" w:rsidP="00B73A5F">
      <w:pPr>
        <w:jc w:val="center"/>
        <w:rPr>
          <w:ins w:id="7" w:author="大塚 徹" w:date="2017-08-10T17:00:00Z"/>
        </w:rPr>
        <w:pPrChange w:id="8" w:author="大塚 徹" w:date="2017-08-10T17:00:00Z">
          <w:pPr/>
        </w:pPrChange>
      </w:pPr>
      <w:ins w:id="9" w:author="大塚 徹" w:date="2017-08-10T16:59:00Z">
        <w:r>
          <w:rPr>
            <w:noProof/>
          </w:rPr>
          <w:drawing>
            <wp:inline distT="0" distB="0" distL="0" distR="0">
              <wp:extent cx="3063240" cy="1645920"/>
              <wp:effectExtent l="19050" t="0" r="3810" b="0"/>
              <wp:docPr id="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3063240" cy="1645920"/>
                      </a:xfrm>
                      <a:prstGeom prst="rect">
                        <a:avLst/>
                      </a:prstGeom>
                      <a:noFill/>
                      <a:ln w="9525">
                        <a:noFill/>
                        <a:miter lim="800000"/>
                        <a:headEnd/>
                        <a:tailEnd/>
                      </a:ln>
                    </pic:spPr>
                  </pic:pic>
                </a:graphicData>
              </a:graphic>
            </wp:inline>
          </w:drawing>
        </w:r>
      </w:ins>
    </w:p>
    <w:p w:rsidR="00B73A5F" w:rsidRDefault="00985B3D" w:rsidP="00B73A5F">
      <w:pPr>
        <w:pStyle w:val="a7"/>
        <w:rPr>
          <w:ins w:id="10" w:author="大塚 徹" w:date="2017-08-10T16:59:00Z"/>
        </w:rPr>
        <w:pPrChange w:id="11" w:author="大塚 徹" w:date="2017-08-10T17:00:00Z">
          <w:pPr/>
        </w:pPrChange>
      </w:pPr>
      <w:ins w:id="12" w:author="大塚 徹" w:date="2017-08-10T17:00:00Z">
        <w:r>
          <w:rPr>
            <w:rFonts w:hint="eastAsia"/>
          </w:rPr>
          <w:t>図</w:t>
        </w:r>
        <w:r>
          <w:rPr>
            <w:rFonts w:hint="eastAsia"/>
          </w:rPr>
          <w:t xml:space="preserve"> </w:t>
        </w:r>
        <w:r w:rsidR="00B73A5F">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w:instrText>
        </w:r>
        <w:r>
          <w:instrText xml:space="preserve"> </w:instrText>
        </w:r>
      </w:ins>
      <w:r w:rsidR="00B73A5F">
        <w:fldChar w:fldCharType="separate"/>
      </w:r>
      <w:ins w:id="13" w:author="大塚 徹" w:date="2017-08-10T17:57:00Z">
        <w:r w:rsidR="008001A4">
          <w:rPr>
            <w:noProof/>
          </w:rPr>
          <w:t>1</w:t>
        </w:r>
      </w:ins>
      <w:ins w:id="14" w:author="大塚 徹" w:date="2017-08-10T17:00:00Z">
        <w:r w:rsidR="00B73A5F">
          <w:fldChar w:fldCharType="end"/>
        </w:r>
        <w:r>
          <w:rPr>
            <w:rFonts w:hint="eastAsia"/>
          </w:rPr>
          <w:t xml:space="preserve">　使用するエンジン</w:t>
        </w:r>
        <w:r>
          <w:rPr>
            <w:rFonts w:hint="eastAsia"/>
          </w:rPr>
          <w:t xml:space="preserve"> Estes</w:t>
        </w:r>
        <w:r>
          <w:rPr>
            <w:rFonts w:hint="eastAsia"/>
          </w:rPr>
          <w:t>社</w:t>
        </w:r>
        <w:r>
          <w:rPr>
            <w:rFonts w:hint="eastAsia"/>
          </w:rPr>
          <w:t xml:space="preserve"> B6-4</w:t>
        </w:r>
      </w:ins>
    </w:p>
    <w:p w:rsidR="00985B3D" w:rsidRDefault="00985B3D" w:rsidP="00AB2ABC"/>
    <w:p w:rsidR="00AB2ABC" w:rsidRDefault="00AB2ABC" w:rsidP="00AB2ABC">
      <w:r>
        <w:rPr>
          <w:rFonts w:hint="eastAsia"/>
        </w:rPr>
        <w:t>・エンジンは本会が支給する。</w:t>
      </w:r>
    </w:p>
    <w:p w:rsidR="00AB2ABC" w:rsidRDefault="00AB2ABC" w:rsidP="00AB2ABC">
      <w:r>
        <w:rPr>
          <w:rFonts w:hint="eastAsia"/>
        </w:rPr>
        <w:t>・機体は単段式とする。</w:t>
      </w:r>
    </w:p>
    <w:p w:rsidR="00AB2ABC" w:rsidRDefault="00AB2ABC" w:rsidP="00AB2ABC">
      <w:pPr>
        <w:rPr>
          <w:ins w:id="15" w:author="大塚 徹" w:date="2017-08-10T17:04:00Z"/>
        </w:rPr>
      </w:pPr>
      <w:r>
        <w:rPr>
          <w:rFonts w:hint="eastAsia"/>
        </w:rPr>
        <w:t>・機体には</w:t>
      </w:r>
      <w:del w:id="16" w:author="大塚 徹" w:date="2017-08-10T17:11:00Z">
        <w:r w:rsidDel="00985B3D">
          <w:rPr>
            <w:rFonts w:hint="eastAsia"/>
          </w:rPr>
          <w:delText>指定する</w:delText>
        </w:r>
      </w:del>
      <w:r>
        <w:t>10g</w:t>
      </w:r>
      <w:r>
        <w:rPr>
          <w:rFonts w:hint="eastAsia"/>
        </w:rPr>
        <w:t>程度の高度測定装置</w:t>
      </w:r>
      <w:ins w:id="17" w:author="大塚 徹" w:date="2017-08-10T17:01:00Z">
        <w:r w:rsidR="00985B3D">
          <w:rPr>
            <w:rFonts w:hint="eastAsia"/>
          </w:rPr>
          <w:t>(</w:t>
        </w:r>
      </w:ins>
      <w:ins w:id="18" w:author="大塚 徹" w:date="2017-08-10T17:02:00Z">
        <w:r w:rsidR="00985B3D">
          <w:rPr>
            <w:rFonts w:hint="eastAsia"/>
          </w:rPr>
          <w:t>Jolly Logic</w:t>
        </w:r>
        <w:r w:rsidR="00985B3D">
          <w:rPr>
            <w:rFonts w:hint="eastAsia"/>
          </w:rPr>
          <w:t>社</w:t>
        </w:r>
        <w:r w:rsidR="00985B3D">
          <w:rPr>
            <w:rFonts w:hint="eastAsia"/>
          </w:rPr>
          <w:t xml:space="preserve"> AltimeterOne)</w:t>
        </w:r>
      </w:ins>
      <w:r>
        <w:rPr>
          <w:rFonts w:hint="eastAsia"/>
        </w:rPr>
        <w:t>を搭載する</w:t>
      </w:r>
      <w:ins w:id="19" w:author="大塚 徹" w:date="2017-08-10T17:11:00Z">
        <w:r w:rsidR="00985B3D">
          <w:rPr>
            <w:rFonts w:hint="eastAsia"/>
          </w:rPr>
          <w:t>。</w:t>
        </w:r>
      </w:ins>
      <w:del w:id="20" w:author="大塚 徹" w:date="2017-08-10T16:52:00Z">
        <w:r w:rsidDel="00985B3D">
          <w:rPr>
            <w:rFonts w:hint="eastAsia"/>
          </w:rPr>
          <w:delText>（形状・仕様は</w:delText>
        </w:r>
        <w:r w:rsidDel="00985B3D">
          <w:delText>HP</w:delText>
        </w:r>
        <w:r w:rsidDel="00985B3D">
          <w:rPr>
            <w:rFonts w:hint="eastAsia"/>
          </w:rPr>
          <w:delText>に掲載）</w:delText>
        </w:r>
      </w:del>
    </w:p>
    <w:p w:rsidR="00B73A5F" w:rsidRDefault="00B73A5F" w:rsidP="00B73A5F">
      <w:pPr>
        <w:jc w:val="center"/>
        <w:rPr>
          <w:ins w:id="21" w:author="大塚 徹" w:date="2017-08-10T17:03:00Z"/>
        </w:rPr>
        <w:pPrChange w:id="22" w:author="大塚 徹" w:date="2017-08-10T17:04:00Z">
          <w:pPr/>
        </w:pPrChange>
      </w:pPr>
      <w:r>
        <w:rPr>
          <w:noProof/>
        </w:rPr>
        <w:pict>
          <v:shapetype id="_x0000_t32" coordsize="21600,21600" o:spt="32" o:oned="t" path="m,l21600,21600e" filled="f">
            <v:path arrowok="t" fillok="f" o:connecttype="none"/>
            <o:lock v:ext="edit" shapetype="t"/>
          </v:shapetype>
          <v:shape id="_x0000_s1032" type="#_x0000_t32" style="position:absolute;left:0;text-align:left;margin-left:139.45pt;margin-top:38.5pt;width:211.4pt;height:0;z-index:251664384" o:connectortype="straight" strokecolor="white [3212]" strokeweight="2pt">
            <v:stroke startarrow="block" endarrow="block"/>
          </v:shape>
        </w:pict>
      </w:r>
      <w:ins w:id="23" w:author="大塚 徹" w:date="2017-08-10T17:07:00Z">
        <w:r>
          <w:rPr>
            <w:noProof/>
          </w:rPr>
          <w:pict>
            <v:shapetype id="_x0000_t202" coordsize="21600,21600" o:spt="202" path="m,l,21600r21600,l21600,xe">
              <v:stroke joinstyle="miter"/>
              <v:path gradientshapeok="t" o:connecttype="rect"/>
            </v:shapetype>
            <v:shape id="_x0000_s1029" type="#_x0000_t202" style="position:absolute;left:0;text-align:left;margin-left:225.15pt;margin-top:35.95pt;width:47.15pt;height:19.1pt;z-index:251661312;mso-width-relative:margin;mso-height-relative:margin;v-text-anchor:middle" stroked="f">
              <v:textbox style="mso-next-textbox:#_x0000_s1029" inset="0,0,0,0">
                <w:txbxContent>
                  <w:p w:rsidR="00B73A5F" w:rsidRDefault="00985B3D" w:rsidP="00B73A5F">
                    <w:pPr>
                      <w:jc w:val="center"/>
                      <w:pPrChange w:id="24" w:author="大塚 徹" w:date="2017-08-10T17:08:00Z">
                        <w:pPr/>
                      </w:pPrChange>
                    </w:pPr>
                    <w:ins w:id="25" w:author="大塚 徹" w:date="2017-08-10T17:07:00Z">
                      <w:r>
                        <w:rPr>
                          <w:rFonts w:hint="eastAsia"/>
                        </w:rPr>
                        <w:t>49mm</w:t>
                      </w:r>
                    </w:ins>
                  </w:p>
                </w:txbxContent>
              </v:textbox>
            </v:shape>
          </w:pict>
        </w:r>
      </w:ins>
      <w:ins w:id="26" w:author="大塚 徹" w:date="2017-08-10T17:13:00Z">
        <w:r>
          <w:rPr>
            <w:noProof/>
          </w:rPr>
          <w:pict>
            <v:shape id="_x0000_s1031" type="#_x0000_t202" style="position:absolute;left:0;text-align:left;margin-left:289.95pt;margin-top:77.05pt;width:60.45pt;height:19.1pt;z-index:251663360;mso-width-relative:margin;mso-height-relative:margin;v-text-anchor:middle" stroked="f">
              <v:textbox style="mso-next-textbox:#_x0000_s1031" inset="0,0,0,0">
                <w:txbxContent>
                  <w:p w:rsidR="00B73A5F" w:rsidRDefault="00985B3D" w:rsidP="00B73A5F">
                    <w:pPr>
                      <w:jc w:val="center"/>
                      <w:pPrChange w:id="27" w:author="大塚 徹" w:date="2017-08-10T17:13:00Z">
                        <w:pPr/>
                      </w:pPrChange>
                    </w:pPr>
                    <w:ins w:id="28" w:author="大塚 徹" w:date="2017-08-10T17:13:00Z">
                      <w:r>
                        <w:rPr>
                          <w:rFonts w:hint="eastAsia"/>
                        </w:rPr>
                        <w:t>厚さ</w:t>
                      </w:r>
                      <w:r>
                        <w:rPr>
                          <w:rFonts w:hint="eastAsia"/>
                        </w:rPr>
                        <w:t>:15mm</w:t>
                      </w:r>
                    </w:ins>
                  </w:p>
                </w:txbxContent>
              </v:textbox>
            </v:shape>
          </w:pict>
        </w:r>
      </w:ins>
      <w:ins w:id="29" w:author="大塚 徹" w:date="2017-08-10T17:09:00Z">
        <w:r>
          <w:rPr>
            <w:noProof/>
          </w:rPr>
          <w:pict>
            <v:shape id="_x0000_s1030" type="#_x0000_t202" style="position:absolute;left:0;text-align:left;margin-left:147.75pt;margin-top:54.25pt;width:47.15pt;height:19.1pt;z-index:251662336;mso-width-relative:margin;mso-height-relative:margin;v-text-anchor:middle" fillcolor="#ffc000" stroked="f">
              <v:textbox style="mso-next-textbox:#_x0000_s1030" inset="0,0,0,0">
                <w:txbxContent>
                  <w:p w:rsidR="00B73A5F" w:rsidRDefault="00985B3D" w:rsidP="00B73A5F">
                    <w:pPr>
                      <w:jc w:val="center"/>
                      <w:pPrChange w:id="30" w:author="大塚 徹" w:date="2017-08-10T17:08:00Z">
                        <w:pPr/>
                      </w:pPrChange>
                    </w:pPr>
                    <w:ins w:id="31" w:author="大塚 徹" w:date="2017-08-10T17:10:00Z">
                      <w:r>
                        <w:rPr>
                          <w:rFonts w:hint="eastAsia"/>
                        </w:rPr>
                        <w:t>18</w:t>
                      </w:r>
                    </w:ins>
                    <w:ins w:id="32" w:author="大塚 徹" w:date="2017-08-10T17:07:00Z">
                      <w:r w:rsidRPr="00985B3D">
                        <w:rPr>
                          <w:rFonts w:hint="eastAsia"/>
                        </w:rPr>
                        <w:t>mm</w:t>
                      </w:r>
                    </w:ins>
                  </w:p>
                </w:txbxContent>
              </v:textbox>
            </v:shape>
          </w:pict>
        </w:r>
      </w:ins>
      <w:del w:id="33" w:author="大塚 徹" w:date="2017-08-10T17:07:00Z">
        <w:r>
          <w:rPr>
            <w:noProof/>
          </w:rPr>
          <w:pict>
            <v:shape id="_x0000_s1026" type="#_x0000_t32" style="position:absolute;left:0;text-align:left;margin-left:144.95pt;margin-top:35pt;width:204.4pt;height:.05pt;z-index:251662847" o:connectortype="straight" strokecolor="white [3212]" strokeweight="2pt">
              <v:stroke startarrow="block" endarrow="block"/>
            </v:shape>
          </w:pict>
        </w:r>
      </w:del>
      <w:r>
        <w:rPr>
          <w:noProof/>
        </w:rPr>
        <w:pict>
          <v:shape id="_x0000_s1028" type="#_x0000_t32" style="position:absolute;left:0;text-align:left;margin-left:187.5pt;margin-top:13pt;width:0;height:74.15pt;z-index:251659264" o:connectortype="straight" strokecolor="#ffc000" strokeweight="2pt">
            <v:stroke startarrow="block" endarrow="block"/>
          </v:shape>
        </w:pict>
      </w:r>
      <w:ins w:id="34" w:author="大塚 徹" w:date="2017-08-10T17:04:00Z">
        <w:r w:rsidR="008001A4">
          <w:rPr>
            <w:noProof/>
          </w:rPr>
          <w:drawing>
            <wp:inline distT="0" distB="0" distL="0" distR="0">
              <wp:extent cx="2769870" cy="1181100"/>
              <wp:effectExtent l="1905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2769870" cy="1181100"/>
                      </a:xfrm>
                      <a:prstGeom prst="rect">
                        <a:avLst/>
                      </a:prstGeom>
                      <a:noFill/>
                      <a:ln w="9525">
                        <a:noFill/>
                        <a:miter lim="800000"/>
                        <a:headEnd/>
                        <a:tailEnd/>
                      </a:ln>
                    </pic:spPr>
                  </pic:pic>
                </a:graphicData>
              </a:graphic>
            </wp:inline>
          </w:drawing>
        </w:r>
      </w:ins>
    </w:p>
    <w:p w:rsidR="00B73A5F" w:rsidRDefault="00985B3D" w:rsidP="00B73A5F">
      <w:pPr>
        <w:pStyle w:val="a7"/>
        <w:pPrChange w:id="35" w:author="大塚 徹" w:date="2017-08-10T17:11:00Z">
          <w:pPr/>
        </w:pPrChange>
      </w:pPr>
      <w:ins w:id="36" w:author="大塚 徹" w:date="2017-08-10T17:11:00Z">
        <w:r>
          <w:rPr>
            <w:rFonts w:hint="eastAsia"/>
          </w:rPr>
          <w:t>図</w:t>
        </w:r>
        <w:r>
          <w:rPr>
            <w:rFonts w:hint="eastAsia"/>
          </w:rPr>
          <w:t xml:space="preserve"> </w:t>
        </w:r>
        <w:r w:rsidR="00B73A5F">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w:instrText>
        </w:r>
        <w:r>
          <w:instrText xml:space="preserve"> </w:instrText>
        </w:r>
      </w:ins>
      <w:r w:rsidR="00B73A5F">
        <w:fldChar w:fldCharType="separate"/>
      </w:r>
      <w:ins w:id="37" w:author="大塚 徹" w:date="2017-08-10T17:57:00Z">
        <w:r w:rsidR="008001A4">
          <w:rPr>
            <w:noProof/>
          </w:rPr>
          <w:t>2</w:t>
        </w:r>
      </w:ins>
      <w:ins w:id="38" w:author="大塚 徹" w:date="2017-08-10T17:11:00Z">
        <w:r w:rsidR="00B73A5F">
          <w:fldChar w:fldCharType="end"/>
        </w:r>
        <w:r>
          <w:rPr>
            <w:rFonts w:hint="eastAsia"/>
          </w:rPr>
          <w:t xml:space="preserve">　高度</w:t>
        </w:r>
      </w:ins>
      <w:ins w:id="39" w:author="大塚 徹" w:date="2017-08-10T17:12:00Z">
        <w:r>
          <w:rPr>
            <w:rFonts w:hint="eastAsia"/>
          </w:rPr>
          <w:t>測定装置</w:t>
        </w:r>
        <w:r>
          <w:rPr>
            <w:rFonts w:hint="eastAsia"/>
          </w:rPr>
          <w:t xml:space="preserve"> AltimeterOne</w:t>
        </w:r>
      </w:ins>
    </w:p>
    <w:p w:rsidR="00AB2ABC" w:rsidRDefault="00AB2ABC" w:rsidP="00AB2ABC">
      <w:r>
        <w:rPr>
          <w:rFonts w:hint="eastAsia"/>
        </w:rPr>
        <w:t>・高度測定装置の搭載場所及び方法は参加者が指定する場所にテープで固定。ただし、気圧による測定のため測定装置付近に</w:t>
      </w:r>
      <w:r>
        <w:t>5mm</w:t>
      </w:r>
      <w:r w:rsidR="005608C7">
        <w:rPr>
          <w:rFonts w:hint="eastAsia"/>
        </w:rPr>
        <w:t>程度の穴を空け、機体内部に設置する</w:t>
      </w:r>
      <w:r>
        <w:rPr>
          <w:rFonts w:hint="eastAsia"/>
        </w:rPr>
        <w:t>。</w:t>
      </w:r>
    </w:p>
    <w:p w:rsidR="00AB2ABC" w:rsidRDefault="005608C7" w:rsidP="00AB2ABC">
      <w:r>
        <w:rPr>
          <w:rFonts w:hint="eastAsia"/>
        </w:rPr>
        <w:t>・高度測定装置は打ち上げ</w:t>
      </w:r>
      <w:r>
        <w:t>10</w:t>
      </w:r>
      <w:r w:rsidR="00AB2ABC">
        <w:rPr>
          <w:rFonts w:hint="eastAsia"/>
        </w:rPr>
        <w:t>分前には搭載できるようにする</w:t>
      </w:r>
      <w:ins w:id="40" w:author="大塚 徹" w:date="2017-08-10T17:45:00Z">
        <w:r w:rsidR="00D37763">
          <w:rPr>
            <w:rFonts w:hint="eastAsia"/>
          </w:rPr>
          <w:t>こと</w:t>
        </w:r>
      </w:ins>
      <w:r w:rsidR="00AB2ABC">
        <w:rPr>
          <w:rFonts w:hint="eastAsia"/>
        </w:rPr>
        <w:t>。</w:t>
      </w:r>
    </w:p>
    <w:p w:rsidR="00AB2ABC" w:rsidRDefault="00AB2ABC" w:rsidP="00AB2ABC">
      <w:pPr>
        <w:rPr>
          <w:ins w:id="41" w:author="大塚 徹" w:date="2017-08-10T17:32:00Z"/>
        </w:rPr>
      </w:pPr>
      <w:r>
        <w:rPr>
          <w:rFonts w:hint="eastAsia"/>
        </w:rPr>
        <w:t>・点火装置は本会が支給する。</w:t>
      </w:r>
    </w:p>
    <w:p w:rsidR="00D37763" w:rsidRDefault="00D37763">
      <w:pPr>
        <w:widowControl/>
        <w:jc w:val="left"/>
        <w:rPr>
          <w:ins w:id="42" w:author="大塚 徹" w:date="2017-08-10T17:32:00Z"/>
        </w:rPr>
      </w:pPr>
      <w:ins w:id="43" w:author="大塚 徹" w:date="2017-08-10T17:32:00Z">
        <w:r>
          <w:br w:type="page"/>
        </w:r>
      </w:ins>
    </w:p>
    <w:p w:rsidR="00D37763" w:rsidRDefault="00D37763" w:rsidP="00AB2ABC"/>
    <w:p w:rsidR="00D37763" w:rsidRDefault="008001A4" w:rsidP="00AB2ABC">
      <w:pPr>
        <w:rPr>
          <w:ins w:id="44" w:author="大塚 徹" w:date="2017-08-10T17:30:00Z"/>
        </w:rPr>
      </w:pPr>
      <w:ins w:id="45" w:author="大塚 徹" w:date="2017-08-10T17:33:00Z">
        <w:r>
          <w:rPr>
            <w:noProof/>
          </w:rPr>
          <w:drawing>
            <wp:anchor distT="0" distB="0" distL="114300" distR="114300" simplePos="0" relativeHeight="251665408" behindDoc="0" locked="0" layoutInCell="1" allowOverlap="1">
              <wp:simplePos x="0" y="0"/>
              <wp:positionH relativeFrom="column">
                <wp:posOffset>4766310</wp:posOffset>
              </wp:positionH>
              <wp:positionV relativeFrom="paragraph">
                <wp:posOffset>445135</wp:posOffset>
              </wp:positionV>
              <wp:extent cx="1619250" cy="3983990"/>
              <wp:effectExtent l="19050" t="0" r="0" b="0"/>
              <wp:wrapSquare wrapText="bothSides"/>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srcRect/>
                      <a:stretch>
                        <a:fillRect/>
                      </a:stretch>
                    </pic:blipFill>
                    <pic:spPr bwMode="auto">
                      <a:xfrm>
                        <a:off x="0" y="0"/>
                        <a:ext cx="1619250" cy="3983990"/>
                      </a:xfrm>
                      <a:prstGeom prst="rect">
                        <a:avLst/>
                      </a:prstGeom>
                      <a:noFill/>
                      <a:ln w="9525">
                        <a:noFill/>
                        <a:miter lim="800000"/>
                        <a:headEnd/>
                        <a:tailEnd/>
                      </a:ln>
                    </pic:spPr>
                  </pic:pic>
                </a:graphicData>
              </a:graphic>
            </wp:anchor>
          </w:drawing>
        </w:r>
      </w:ins>
      <w:r w:rsidR="00AB2ABC">
        <w:rPr>
          <w:rFonts w:hint="eastAsia"/>
        </w:rPr>
        <w:t>・打ち上げ装置（ランチャー）は本会が支給する装置</w:t>
      </w:r>
      <w:ins w:id="46" w:author="大塚 徹" w:date="2017-08-10T17:44:00Z">
        <w:r w:rsidR="00D37763" w:rsidRPr="00D37763">
          <w:rPr>
            <w:rFonts w:hint="eastAsia"/>
          </w:rPr>
          <w:t>(</w:t>
        </w:r>
        <w:r w:rsidR="00D37763">
          <w:rPr>
            <w:rFonts w:hint="eastAsia"/>
          </w:rPr>
          <w:t>下図参照。</w:t>
        </w:r>
        <w:r w:rsidR="00D37763" w:rsidRPr="00D37763">
          <w:rPr>
            <w:rFonts w:hint="eastAsia"/>
          </w:rPr>
          <w:t>ランチロッドは約</w:t>
        </w:r>
        <w:r w:rsidR="00D37763" w:rsidRPr="00D37763">
          <w:rPr>
            <w:rFonts w:hint="eastAsia"/>
          </w:rPr>
          <w:t>1m</w:t>
        </w:r>
        <w:r w:rsidR="00D37763" w:rsidRPr="00D37763">
          <w:rPr>
            <w:rFonts w:hint="eastAsia"/>
          </w:rPr>
          <w:t>、太さ</w:t>
        </w:r>
        <w:r w:rsidR="00D37763" w:rsidRPr="00D37763">
          <w:rPr>
            <w:rFonts w:hint="eastAsia"/>
          </w:rPr>
          <w:t>4mm)</w:t>
        </w:r>
      </w:ins>
      <w:del w:id="47" w:author="大塚 徹" w:date="2017-08-10T17:40:00Z">
        <w:r w:rsidR="00AB2ABC" w:rsidDel="00D37763">
          <w:rPr>
            <w:rFonts w:hint="eastAsia"/>
          </w:rPr>
          <w:delText>（形状・仕様は</w:delText>
        </w:r>
        <w:r w:rsidR="00AB2ABC" w:rsidDel="00D37763">
          <w:delText>HP</w:delText>
        </w:r>
        <w:r w:rsidR="00AB2ABC" w:rsidDel="00D37763">
          <w:rPr>
            <w:rFonts w:hint="eastAsia"/>
          </w:rPr>
          <w:delText>に掲載）</w:delText>
        </w:r>
      </w:del>
      <w:r w:rsidR="00AB2ABC">
        <w:rPr>
          <w:rFonts w:hint="eastAsia"/>
        </w:rPr>
        <w:t>を使用しても、機体に合わせて自作したものを使用しても良い。</w:t>
      </w:r>
    </w:p>
    <w:p w:rsidR="00D37763" w:rsidDel="00D37763" w:rsidRDefault="00B73A5F" w:rsidP="00AB2ABC">
      <w:pPr>
        <w:rPr>
          <w:del w:id="48" w:author="大塚 徹" w:date="2017-08-10T17:34:00Z"/>
        </w:rPr>
      </w:pPr>
      <w:r>
        <w:rPr>
          <w:noProof/>
        </w:rPr>
        <w:pict>
          <v:shape id="_x0000_s1035" type="#_x0000_t32" style="position:absolute;left:0;text-align:left;margin-left:418.45pt;margin-top:8.6pt;width:3.4pt;height:189.75pt;z-index:251669504" o:connectortype="straight" strokecolor="white [3212]" strokeweight="2pt">
            <v:stroke startarrow="block" endarrow="block"/>
          </v:shape>
        </w:pict>
      </w:r>
      <w:del w:id="49" w:author="大塚 徹" w:date="2017-08-10T17:36:00Z">
        <w:r>
          <w:rPr>
            <w:noProof/>
          </w:rPr>
          <w:pict>
            <v:shape id="_x0000_s1033" type="#_x0000_t32" style="position:absolute;left:0;text-align:left;margin-left:428.6pt;margin-top:8.95pt;width:4.3pt;height:189.4pt;z-index:251666432" o:connectortype="straight" strokecolor="white [3212]" strokeweight="2pt">
              <v:stroke startarrow="block" endarrow="block"/>
            </v:shape>
          </w:pict>
        </w:r>
      </w:del>
    </w:p>
    <w:p w:rsidR="004B3000" w:rsidRDefault="00017A66" w:rsidP="00AB2ABC">
      <w:r>
        <w:rPr>
          <w:rFonts w:hint="eastAsia"/>
        </w:rPr>
        <w:t>・ランチャーを中心に</w:t>
      </w:r>
      <w:r w:rsidR="005608C7">
        <w:rPr>
          <w:rFonts w:hint="eastAsia"/>
        </w:rPr>
        <w:t>機体の一部が半径</w:t>
      </w:r>
      <w:r w:rsidR="005608C7">
        <w:t>40</w:t>
      </w:r>
      <w:r w:rsidR="00AB2ABC">
        <w:rPr>
          <w:rFonts w:hint="eastAsia"/>
        </w:rPr>
        <w:t>m</w:t>
      </w:r>
      <w:r w:rsidR="005608C7">
        <w:rPr>
          <w:rFonts w:hint="eastAsia"/>
        </w:rPr>
        <w:t>を超える範囲に落下した場合は失格</w:t>
      </w:r>
      <w:ins w:id="50" w:author="大塚 徹" w:date="2017-08-10T17:34:00Z">
        <w:r w:rsidR="00D37763">
          <w:rPr>
            <w:rFonts w:hint="eastAsia"/>
          </w:rPr>
          <w:t>とする。</w:t>
        </w:r>
      </w:ins>
      <w:del w:id="51" w:author="大塚 徹" w:date="2017-08-10T17:34:00Z">
        <w:r w:rsidR="005608C7" w:rsidDel="00D37763">
          <w:rPr>
            <w:rFonts w:hint="eastAsia"/>
          </w:rPr>
          <w:delText>で</w:delText>
        </w:r>
        <w:r w:rsidR="00AB2ABC" w:rsidDel="00D37763">
          <w:rPr>
            <w:rFonts w:hint="eastAsia"/>
          </w:rPr>
          <w:delText>す。</w:delText>
        </w:r>
      </w:del>
    </w:p>
    <w:p w:rsidR="004B3000" w:rsidRDefault="004B3000" w:rsidP="00AB2ABC"/>
    <w:p w:rsidR="00323B95" w:rsidRDefault="00B73A5F" w:rsidP="00323B95">
      <w:pPr>
        <w:pStyle w:val="2"/>
      </w:pPr>
      <w:ins w:id="52" w:author="大塚 徹" w:date="2017-08-10T17:37:00Z">
        <w:r>
          <w:rPr>
            <w:noProof/>
          </w:rPr>
          <w:pict>
            <v:shape id="_x0000_s1036" type="#_x0000_t202" style="position:absolute;left:0;text-align:left;margin-left:383.45pt;margin-top:15.35pt;width:47.15pt;height:79.65pt;z-index:251670528;mso-width-relative:margin;mso-height-relative:margin;v-text-anchor:middle" stroked="f">
              <v:textbox style="mso-next-textbox:#_x0000_s1036" inset="0,0,0,0">
                <w:txbxContent>
                  <w:p w:rsidR="00B73A5F" w:rsidRDefault="00D37763" w:rsidP="00B73A5F">
                    <w:pPr>
                      <w:jc w:val="center"/>
                      <w:rPr>
                        <w:ins w:id="53" w:author="大塚 徹" w:date="2017-08-10T17:39:00Z"/>
                      </w:rPr>
                      <w:pPrChange w:id="54" w:author="大塚 徹" w:date="2017-08-10T17:08:00Z">
                        <w:pPr/>
                      </w:pPrChange>
                    </w:pPr>
                    <w:ins w:id="55" w:author="大塚 徹" w:date="2017-08-10T17:38:00Z">
                      <w:r>
                        <w:rPr>
                          <w:rFonts w:hint="eastAsia"/>
                        </w:rPr>
                        <w:t>約</w:t>
                      </w:r>
                      <w:r>
                        <w:rPr>
                          <w:rFonts w:hint="eastAsia"/>
                        </w:rPr>
                        <w:t>1</w:t>
                      </w:r>
                    </w:ins>
                    <w:ins w:id="56" w:author="大塚 徹" w:date="2017-08-10T17:07:00Z">
                      <w:r>
                        <w:rPr>
                          <w:rFonts w:hint="eastAsia"/>
                        </w:rPr>
                        <w:t>m</w:t>
                      </w:r>
                    </w:ins>
                  </w:p>
                  <w:p w:rsidR="00B73A5F" w:rsidRDefault="00D37763" w:rsidP="00B73A5F">
                    <w:pPr>
                      <w:jc w:val="center"/>
                      <w:rPr>
                        <w:ins w:id="57" w:author="大塚 徹" w:date="2017-08-10T17:39:00Z"/>
                      </w:rPr>
                      <w:pPrChange w:id="58" w:author="大塚 徹" w:date="2017-08-10T17:08:00Z">
                        <w:pPr/>
                      </w:pPrChange>
                    </w:pPr>
                    <w:ins w:id="59" w:author="大塚 徹" w:date="2017-08-10T17:39:00Z">
                      <w:r>
                        <w:rPr>
                          <w:rFonts w:hint="eastAsia"/>
                        </w:rPr>
                        <w:t>(</w:t>
                      </w:r>
                      <w:r>
                        <w:rPr>
                          <w:rFonts w:hint="eastAsia"/>
                        </w:rPr>
                        <w:t>太さ</w:t>
                      </w:r>
                    </w:ins>
                  </w:p>
                  <w:p w:rsidR="00B73A5F" w:rsidRDefault="00D37763" w:rsidP="00B73A5F">
                    <w:pPr>
                      <w:jc w:val="center"/>
                      <w:pPrChange w:id="60" w:author="大塚 徹" w:date="2017-08-10T17:08:00Z">
                        <w:pPr/>
                      </w:pPrChange>
                    </w:pPr>
                    <w:ins w:id="61" w:author="大塚 徹" w:date="2017-08-10T17:39:00Z">
                      <w:r>
                        <w:rPr>
                          <w:rFonts w:hint="eastAsia"/>
                        </w:rPr>
                        <w:t>4mm)</w:t>
                      </w:r>
                    </w:ins>
                  </w:p>
                </w:txbxContent>
              </v:textbox>
            </v:shape>
          </w:pict>
        </w:r>
      </w:ins>
      <w:r w:rsidR="005608C7">
        <w:rPr>
          <w:rFonts w:hint="eastAsia"/>
        </w:rPr>
        <w:t>評価</w:t>
      </w:r>
      <w:r w:rsidR="00017A66">
        <w:rPr>
          <w:rFonts w:hint="eastAsia"/>
        </w:rPr>
        <w:t>方法</w:t>
      </w:r>
    </w:p>
    <w:p w:rsidR="00FF3F6D" w:rsidRDefault="005608C7">
      <w:pPr>
        <w:widowControl/>
        <w:jc w:val="left"/>
      </w:pPr>
      <w:r>
        <w:rPr>
          <w:rFonts w:hint="eastAsia"/>
        </w:rPr>
        <w:t>・機体の体積（翼は除く）と目標高度（</w:t>
      </w:r>
      <w:r w:rsidR="00D64AC8">
        <w:t>40</w:t>
      </w:r>
      <w:bookmarkStart w:id="62" w:name="_GoBack"/>
      <w:bookmarkEnd w:id="62"/>
      <w:r>
        <w:rPr>
          <w:rFonts w:hint="eastAsia"/>
        </w:rPr>
        <w:t>m</w:t>
      </w:r>
      <w:r>
        <w:rPr>
          <w:rFonts w:hint="eastAsia"/>
        </w:rPr>
        <w:t>）</w:t>
      </w:r>
    </w:p>
    <w:p w:rsidR="005608C7" w:rsidRPr="005608C7" w:rsidRDefault="005608C7">
      <w:pPr>
        <w:widowControl/>
        <w:jc w:val="left"/>
      </w:pPr>
      <w:r>
        <w:rPr>
          <w:rFonts w:hint="eastAsia"/>
        </w:rPr>
        <w:t>機体の体積は実寸ないしは図面からの算出とします。</w:t>
      </w:r>
    </w:p>
    <w:p w:rsidR="005608C7" w:rsidRDefault="005608C7">
      <w:pPr>
        <w:widowControl/>
        <w:jc w:val="left"/>
      </w:pPr>
      <w:r>
        <w:rPr>
          <w:rFonts w:hint="eastAsia"/>
        </w:rPr>
        <w:t>機体の体積と目標高度にどれだけ近づけたかが審査のポイントになります。</w:t>
      </w:r>
    </w:p>
    <w:p w:rsidR="005608C7" w:rsidRPr="005608C7" w:rsidRDefault="005608C7">
      <w:pPr>
        <w:widowControl/>
        <w:jc w:val="left"/>
      </w:pPr>
      <w:r w:rsidRPr="005608C7">
        <w:rPr>
          <w:rFonts w:hint="eastAsia"/>
        </w:rPr>
        <w:t>点数の算出方法は以下の通り</w:t>
      </w:r>
    </w:p>
    <w:p w:rsidR="005608C7" w:rsidRDefault="005608C7">
      <w:pPr>
        <w:widowControl/>
        <w:jc w:val="left"/>
        <w:rPr>
          <w:u w:val="single"/>
        </w:rPr>
      </w:pPr>
    </w:p>
    <w:p w:rsidR="00017A66" w:rsidRPr="005608C7" w:rsidRDefault="005608C7">
      <w:pPr>
        <w:widowControl/>
        <w:jc w:val="left"/>
        <w:rPr>
          <w:u w:val="single"/>
        </w:rPr>
      </w:pPr>
      <w:r w:rsidRPr="005608C7">
        <w:rPr>
          <w:rFonts w:hint="eastAsia"/>
          <w:u w:val="single"/>
        </w:rPr>
        <w:t>（４０−誤差）</w:t>
      </w:r>
      <w:r>
        <w:rPr>
          <w:rFonts w:hint="eastAsia"/>
          <w:u w:val="single"/>
        </w:rPr>
        <w:t>×体積</w:t>
      </w:r>
    </w:p>
    <w:p w:rsidR="005608C7" w:rsidRDefault="005608C7">
      <w:pPr>
        <w:widowControl/>
        <w:jc w:val="left"/>
      </w:pPr>
      <w:r>
        <w:rPr>
          <w:rFonts w:hint="eastAsia"/>
        </w:rPr>
        <w:t xml:space="preserve">　　　　４０</w:t>
      </w:r>
    </w:p>
    <w:p w:rsidR="00F45EF6" w:rsidRDefault="00F45EF6">
      <w:pPr>
        <w:widowControl/>
        <w:jc w:val="left"/>
      </w:pPr>
    </w:p>
    <w:p w:rsidR="00C34D33" w:rsidRDefault="001B3282" w:rsidP="001B3282">
      <w:pPr>
        <w:pStyle w:val="2"/>
      </w:pPr>
      <w:r>
        <w:rPr>
          <w:rFonts w:hint="eastAsia"/>
        </w:rPr>
        <w:t>運用</w:t>
      </w:r>
      <w:r>
        <w:rPr>
          <w:rFonts w:hint="eastAsia"/>
        </w:rPr>
        <w:t>(</w:t>
      </w:r>
      <w:r>
        <w:rPr>
          <w:rFonts w:hint="eastAsia"/>
        </w:rPr>
        <w:t>競技の流れ</w:t>
      </w:r>
      <w:r>
        <w:rPr>
          <w:rFonts w:hint="eastAsia"/>
        </w:rPr>
        <w:t>)</w:t>
      </w:r>
    </w:p>
    <w:p w:rsidR="00370979" w:rsidRDefault="00FF3F6D" w:rsidP="00370979">
      <w:pPr>
        <w:pStyle w:val="ac"/>
        <w:numPr>
          <w:ilvl w:val="0"/>
          <w:numId w:val="12"/>
        </w:numPr>
        <w:ind w:leftChars="0"/>
      </w:pPr>
      <w:r>
        <w:rPr>
          <w:rFonts w:hint="eastAsia"/>
        </w:rPr>
        <w:t>機体審査と体積測定</w:t>
      </w:r>
    </w:p>
    <w:p w:rsidR="00FF3F6D" w:rsidRDefault="00FF3F6D" w:rsidP="00370979">
      <w:pPr>
        <w:pStyle w:val="ac"/>
        <w:numPr>
          <w:ilvl w:val="0"/>
          <w:numId w:val="12"/>
        </w:numPr>
        <w:ind w:leftChars="0"/>
      </w:pPr>
      <w:r>
        <w:t>ARC1</w:t>
      </w:r>
      <w:r>
        <w:rPr>
          <w:rFonts w:hint="eastAsia"/>
        </w:rPr>
        <w:t>（機体整備）</w:t>
      </w:r>
    </w:p>
    <w:p w:rsidR="00370979" w:rsidRDefault="00370979" w:rsidP="00370979">
      <w:pPr>
        <w:pStyle w:val="ac"/>
        <w:numPr>
          <w:ilvl w:val="0"/>
          <w:numId w:val="12"/>
        </w:numPr>
        <w:ind w:leftChars="0"/>
      </w:pPr>
      <w:r>
        <w:rPr>
          <w:rFonts w:hint="eastAsia"/>
        </w:rPr>
        <w:t>整備場</w:t>
      </w:r>
      <w:r w:rsidR="00A71341">
        <w:rPr>
          <w:rFonts w:hint="eastAsia"/>
        </w:rPr>
        <w:t>(</w:t>
      </w:r>
      <w:r w:rsidR="00A71341">
        <w:rPr>
          <w:rFonts w:hint="eastAsia"/>
        </w:rPr>
        <w:t>最終調整</w:t>
      </w:r>
      <w:r>
        <w:rPr>
          <w:rFonts w:hint="eastAsia"/>
        </w:rPr>
        <w:t>調整後、</w:t>
      </w:r>
      <w:r w:rsidR="00FF3F6D">
        <w:rPr>
          <w:rFonts w:hint="eastAsia"/>
        </w:rPr>
        <w:t>高度測定装置</w:t>
      </w:r>
      <w:r>
        <w:rPr>
          <w:rFonts w:hint="eastAsia"/>
        </w:rPr>
        <w:t>を</w:t>
      </w:r>
      <w:r w:rsidR="001B3282">
        <w:rPr>
          <w:rFonts w:hint="eastAsia"/>
        </w:rPr>
        <w:t>搭載</w:t>
      </w:r>
      <w:r w:rsidR="00A71341">
        <w:rPr>
          <w:rFonts w:hint="eastAsia"/>
        </w:rPr>
        <w:t>)</w:t>
      </w:r>
    </w:p>
    <w:p w:rsidR="00370979" w:rsidRPr="00A71341" w:rsidRDefault="00B73A5F" w:rsidP="005608C7">
      <w:pPr>
        <w:ind w:leftChars="271" w:left="569"/>
      </w:pPr>
      <w:ins w:id="63" w:author="大塚 徹" w:date="2017-08-10T17:36:00Z">
        <w:r>
          <w:rPr>
            <w:noProof/>
          </w:rPr>
          <w:pict>
            <v:shape id="_x0000_s1034" type="#_x0000_t202" style="position:absolute;left:0;text-align:left;margin-left:378.6pt;margin-top:3.05pt;width:121.3pt;height:18pt;z-index:251668480;mso-height-percent:200;mso-height-percent:200;mso-width-relative:margin;mso-height-relative:margin;v-text-anchor:middle" stroked="f">
              <v:textbox style="mso-fit-shape-to-text:t" inset="0,0,0,0">
                <w:txbxContent>
                  <w:p w:rsidR="00B73A5F" w:rsidRPr="00B73A5F" w:rsidRDefault="00B73A5F">
                    <w:pPr>
                      <w:rPr>
                        <w:sz w:val="18"/>
                        <w:szCs w:val="18"/>
                        <w:rPrChange w:id="64" w:author="大塚 徹" w:date="2017-08-10T17:42:00Z">
                          <w:rPr/>
                        </w:rPrChange>
                      </w:rPr>
                    </w:pPr>
                    <w:ins w:id="65" w:author="大塚 徹" w:date="2017-08-10T17:40:00Z">
                      <w:r w:rsidRPr="00B73A5F">
                        <w:rPr>
                          <w:rFonts w:hint="eastAsia"/>
                          <w:sz w:val="18"/>
                          <w:szCs w:val="18"/>
                          <w:rPrChange w:id="66" w:author="大塚 徹" w:date="2017-08-10T17:42:00Z">
                            <w:rPr>
                              <w:rFonts w:hint="eastAsia"/>
                            </w:rPr>
                          </w:rPrChange>
                        </w:rPr>
                        <w:t>図</w:t>
                      </w:r>
                    </w:ins>
                    <w:ins w:id="67" w:author="大塚 徹" w:date="2017-08-10T17:41:00Z">
                      <w:r w:rsidRPr="00B73A5F">
                        <w:rPr>
                          <w:sz w:val="18"/>
                          <w:szCs w:val="18"/>
                          <w:rPrChange w:id="68" w:author="大塚 徹" w:date="2017-08-10T17:42:00Z">
                            <w:rPr/>
                          </w:rPrChange>
                        </w:rPr>
                        <w:t>.</w:t>
                      </w:r>
                    </w:ins>
                    <w:ins w:id="69" w:author="大塚 徹" w:date="2017-08-10T17:40:00Z">
                      <w:r w:rsidRPr="00B73A5F">
                        <w:rPr>
                          <w:sz w:val="18"/>
                          <w:szCs w:val="18"/>
                          <w:rPrChange w:id="70" w:author="大塚 徹" w:date="2017-08-10T17:42:00Z">
                            <w:rPr/>
                          </w:rPrChange>
                        </w:rPr>
                        <w:t xml:space="preserve"> </w:t>
                      </w:r>
                      <w:r w:rsidRPr="00B73A5F">
                        <w:rPr>
                          <w:rFonts w:hint="eastAsia"/>
                          <w:sz w:val="18"/>
                          <w:szCs w:val="18"/>
                          <w:rPrChange w:id="71" w:author="大塚 徹" w:date="2017-08-10T17:42:00Z">
                            <w:rPr>
                              <w:rFonts w:hint="eastAsia"/>
                            </w:rPr>
                          </w:rPrChange>
                        </w:rPr>
                        <w:t>打上げ装置</w:t>
                      </w:r>
                      <w:r w:rsidRPr="00B73A5F">
                        <w:rPr>
                          <w:sz w:val="18"/>
                          <w:szCs w:val="18"/>
                          <w:rPrChange w:id="72" w:author="大塚 徹" w:date="2017-08-10T17:42:00Z">
                            <w:rPr/>
                          </w:rPrChange>
                        </w:rPr>
                        <w:t>(</w:t>
                      </w:r>
                      <w:r w:rsidRPr="00B73A5F">
                        <w:rPr>
                          <w:rFonts w:hint="eastAsia"/>
                          <w:sz w:val="18"/>
                          <w:szCs w:val="18"/>
                          <w:rPrChange w:id="73" w:author="大塚 徹" w:date="2017-08-10T17:42:00Z">
                            <w:rPr>
                              <w:rFonts w:hint="eastAsia"/>
                            </w:rPr>
                          </w:rPrChange>
                        </w:rPr>
                        <w:t>ランチャー</w:t>
                      </w:r>
                      <w:r w:rsidRPr="00B73A5F">
                        <w:rPr>
                          <w:sz w:val="18"/>
                          <w:szCs w:val="18"/>
                          <w:rPrChange w:id="74" w:author="大塚 徹" w:date="2017-08-10T17:42:00Z">
                            <w:rPr/>
                          </w:rPrChange>
                        </w:rPr>
                        <w:t>)</w:t>
                      </w:r>
                    </w:ins>
                  </w:p>
                </w:txbxContent>
              </v:textbox>
            </v:shape>
          </w:pict>
        </w:r>
      </w:ins>
      <w:r w:rsidR="00370979">
        <w:rPr>
          <w:rFonts w:hint="eastAsia"/>
        </w:rPr>
        <w:t>ここ</w:t>
      </w:r>
      <w:r w:rsidR="00A71341">
        <w:rPr>
          <w:rFonts w:hint="eastAsia"/>
        </w:rPr>
        <w:t>が</w:t>
      </w:r>
      <w:r w:rsidR="00370979">
        <w:rPr>
          <w:rFonts w:hint="eastAsia"/>
        </w:rPr>
        <w:t>最終的な設定を</w:t>
      </w:r>
      <w:r w:rsidR="00A71341">
        <w:rPr>
          <w:rFonts w:hint="eastAsia"/>
        </w:rPr>
        <w:t>実施する最後の場所です。</w:t>
      </w:r>
    </w:p>
    <w:p w:rsidR="00370979" w:rsidRDefault="00FF3F6D" w:rsidP="00370979">
      <w:pPr>
        <w:pStyle w:val="ac"/>
        <w:numPr>
          <w:ilvl w:val="0"/>
          <w:numId w:val="12"/>
        </w:numPr>
        <w:ind w:leftChars="0"/>
      </w:pPr>
      <w:r>
        <w:rPr>
          <w:rFonts w:hint="eastAsia"/>
        </w:rPr>
        <w:t>機体</w:t>
      </w:r>
      <w:r w:rsidR="00370979">
        <w:rPr>
          <w:rFonts w:hint="eastAsia"/>
        </w:rPr>
        <w:t>をランチャーへ搭載</w:t>
      </w:r>
    </w:p>
    <w:p w:rsidR="00355451" w:rsidRDefault="00355451" w:rsidP="00FF3F6D">
      <w:pPr>
        <w:pStyle w:val="ac"/>
        <w:numPr>
          <w:ilvl w:val="0"/>
          <w:numId w:val="12"/>
        </w:numPr>
        <w:ind w:leftChars="0"/>
      </w:pPr>
      <w:r>
        <w:rPr>
          <w:rFonts w:hint="eastAsia"/>
        </w:rPr>
        <w:t>射場より退避</w:t>
      </w:r>
    </w:p>
    <w:p w:rsidR="00370979" w:rsidRDefault="00370979" w:rsidP="00FF3F6D">
      <w:pPr>
        <w:pStyle w:val="ac"/>
        <w:numPr>
          <w:ilvl w:val="0"/>
          <w:numId w:val="12"/>
        </w:numPr>
        <w:ind w:leftChars="0"/>
      </w:pPr>
      <w:r>
        <w:rPr>
          <w:rFonts w:hint="eastAsia"/>
        </w:rPr>
        <w:t>打上げ</w:t>
      </w:r>
    </w:p>
    <w:p w:rsidR="001B3282" w:rsidRDefault="00FF3F6D" w:rsidP="001B3282">
      <w:pPr>
        <w:pStyle w:val="ac"/>
        <w:numPr>
          <w:ilvl w:val="0"/>
          <w:numId w:val="12"/>
        </w:numPr>
        <w:ind w:leftChars="0"/>
      </w:pPr>
      <w:r>
        <w:t>UE</w:t>
      </w:r>
      <w:r w:rsidR="00A5569C">
        <w:rPr>
          <w:rFonts w:hint="eastAsia"/>
        </w:rPr>
        <w:t>スタッフによる安全確認後、機体の回収</w:t>
      </w:r>
    </w:p>
    <w:p w:rsidR="00C54012" w:rsidRDefault="00A5569C" w:rsidP="00A5569C">
      <w:pPr>
        <w:pStyle w:val="ac"/>
        <w:numPr>
          <w:ilvl w:val="0"/>
          <w:numId w:val="12"/>
        </w:numPr>
        <w:ind w:leftChars="0"/>
      </w:pPr>
      <w:r>
        <w:rPr>
          <w:rFonts w:hint="eastAsia"/>
        </w:rPr>
        <w:t>高度測定装置を取り外し、到達高度の確認</w:t>
      </w:r>
    </w:p>
    <w:p w:rsidR="00A5569C" w:rsidRPr="00A5569C" w:rsidRDefault="00A5569C" w:rsidP="00A5569C">
      <w:pPr>
        <w:pStyle w:val="ac"/>
        <w:ind w:leftChars="0" w:left="720"/>
      </w:pPr>
    </w:p>
    <w:sectPr w:rsidR="00A5569C" w:rsidRPr="00A5569C" w:rsidSect="006843C8">
      <w:headerReference w:type="default" r:id="rId11"/>
      <w:footerReference w:type="default" r:id="rId12"/>
      <w:pgSz w:w="11906" w:h="16838" w:code="9"/>
      <w:pgMar w:top="1304" w:right="1077" w:bottom="720" w:left="1077" w:header="567" w:footer="680"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85617" w:rsidRDefault="00F85617" w:rsidP="00404C01">
      <w:r>
        <w:separator/>
      </w:r>
    </w:p>
  </w:endnote>
  <w:endnote w:type="continuationSeparator" w:id="0">
    <w:p w:rsidR="00F85617" w:rsidRDefault="00F85617" w:rsidP="00404C0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MS UI Gothic">
    <w:panose1 w:val="020B0600070205080204"/>
    <w:charset w:val="80"/>
    <w:family w:val="modern"/>
    <w:pitch w:val="variable"/>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689781"/>
      <w:docPartObj>
        <w:docPartGallery w:val="Page Numbers (Bottom of Page)"/>
        <w:docPartUnique/>
      </w:docPartObj>
    </w:sdtPr>
    <w:sdtContent>
      <w:sdt>
        <w:sdtPr>
          <w:id w:val="46958533"/>
          <w:docPartObj>
            <w:docPartGallery w:val="Page Numbers (Top of Page)"/>
            <w:docPartUnique/>
          </w:docPartObj>
        </w:sdtPr>
        <w:sdtContent>
          <w:p w:rsidR="00D64AC8" w:rsidRDefault="00D64AC8">
            <w:pPr>
              <w:pStyle w:val="a5"/>
              <w:jc w:val="right"/>
            </w:pPr>
            <w:r>
              <w:rPr>
                <w:lang w:val="ja-JP"/>
              </w:rPr>
              <w:t xml:space="preserve"> </w:t>
            </w:r>
            <w:r w:rsidR="00B73A5F">
              <w:rPr>
                <w:b/>
                <w:sz w:val="24"/>
                <w:szCs w:val="24"/>
              </w:rPr>
              <w:fldChar w:fldCharType="begin"/>
            </w:r>
            <w:r>
              <w:rPr>
                <w:b/>
              </w:rPr>
              <w:instrText>PAGE</w:instrText>
            </w:r>
            <w:r w:rsidR="00B73A5F">
              <w:rPr>
                <w:b/>
                <w:sz w:val="24"/>
                <w:szCs w:val="24"/>
              </w:rPr>
              <w:fldChar w:fldCharType="separate"/>
            </w:r>
            <w:r w:rsidR="008001A4">
              <w:rPr>
                <w:b/>
                <w:noProof/>
              </w:rPr>
              <w:t>1</w:t>
            </w:r>
            <w:r w:rsidR="00B73A5F">
              <w:rPr>
                <w:b/>
                <w:sz w:val="24"/>
                <w:szCs w:val="24"/>
              </w:rPr>
              <w:fldChar w:fldCharType="end"/>
            </w:r>
            <w:r>
              <w:rPr>
                <w:lang w:val="ja-JP"/>
              </w:rPr>
              <w:t xml:space="preserve"> / </w:t>
            </w:r>
            <w:r w:rsidR="00B73A5F">
              <w:rPr>
                <w:b/>
                <w:sz w:val="24"/>
                <w:szCs w:val="24"/>
              </w:rPr>
              <w:fldChar w:fldCharType="begin"/>
            </w:r>
            <w:r>
              <w:rPr>
                <w:b/>
              </w:rPr>
              <w:instrText>NUMPAGES</w:instrText>
            </w:r>
            <w:r w:rsidR="00B73A5F">
              <w:rPr>
                <w:b/>
                <w:sz w:val="24"/>
                <w:szCs w:val="24"/>
              </w:rPr>
              <w:fldChar w:fldCharType="separate"/>
            </w:r>
            <w:r w:rsidR="008001A4">
              <w:rPr>
                <w:b/>
                <w:noProof/>
              </w:rPr>
              <w:t>2</w:t>
            </w:r>
            <w:r w:rsidR="00B73A5F">
              <w:rPr>
                <w:b/>
                <w:sz w:val="24"/>
                <w:szCs w:val="24"/>
              </w:rPr>
              <w:fldChar w:fldCharType="end"/>
            </w:r>
          </w:p>
        </w:sdtContent>
      </w:sdt>
    </w:sdtContent>
  </w:sdt>
  <w:p w:rsidR="00D64AC8" w:rsidRDefault="00D64AC8">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85617" w:rsidRDefault="00F85617" w:rsidP="00404C01">
      <w:r>
        <w:separator/>
      </w:r>
    </w:p>
  </w:footnote>
  <w:footnote w:type="continuationSeparator" w:id="0">
    <w:p w:rsidR="00F85617" w:rsidRDefault="00F85617" w:rsidP="00404C0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4AC8" w:rsidRPr="001B3282" w:rsidRDefault="00D64AC8" w:rsidP="006843C8">
    <w:r>
      <w:rPr>
        <w:rFonts w:hint="eastAsia"/>
        <w:noProof/>
      </w:rPr>
      <w:drawing>
        <wp:anchor distT="0" distB="0" distL="114300" distR="114300" simplePos="0" relativeHeight="251658240" behindDoc="0" locked="0" layoutInCell="1" allowOverlap="1">
          <wp:simplePos x="0" y="0"/>
          <wp:positionH relativeFrom="column">
            <wp:posOffset>5365019</wp:posOffset>
          </wp:positionH>
          <wp:positionV relativeFrom="paragraph">
            <wp:posOffset>23830</wp:posOffset>
          </wp:positionV>
          <wp:extent cx="800459" cy="319178"/>
          <wp:effectExtent l="19050" t="0" r="0" b="0"/>
          <wp:wrapNone/>
          <wp:docPr id="1"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800459" cy="319178"/>
                  </a:xfrm>
                  <a:prstGeom prst="rect">
                    <a:avLst/>
                  </a:prstGeom>
                  <a:noFill/>
                  <a:ln w="9525">
                    <a:noFill/>
                    <a:miter lim="800000"/>
                    <a:headEnd/>
                    <a:tailEnd/>
                  </a:ln>
                </pic:spPr>
              </pic:pic>
            </a:graphicData>
          </a:graphic>
        </wp:anchor>
      </w:drawing>
    </w:r>
    <w:r>
      <w:rPr>
        <w:rFonts w:hint="eastAsia"/>
      </w:rPr>
      <w:t>スペースプローブコンテスト</w:t>
    </w:r>
    <w:r>
      <w:rPr>
        <w:rFonts w:hint="eastAsia"/>
      </w:rPr>
      <w:t>2017</w:t>
    </w:r>
    <w:ins w:id="75" w:author="大塚 徹" w:date="2017-08-10T17:15:00Z">
      <w:r w:rsidR="00985B3D">
        <w:rPr>
          <w:rFonts w:hint="eastAsia"/>
        </w:rPr>
        <w:t xml:space="preserve"> </w:t>
      </w:r>
      <w:r w:rsidR="00985B3D">
        <w:rPr>
          <w:rFonts w:hint="eastAsia"/>
        </w:rPr>
        <w:t>ロケット部門レギュレーション</w:t>
      </w:r>
      <w:r w:rsidR="00985B3D">
        <w:rPr>
          <w:rFonts w:hint="eastAsia"/>
        </w:rPr>
        <w:t xml:space="preserve"> v1.1</w:t>
      </w:r>
    </w:ins>
  </w:p>
  <w:p w:rsidR="00D64AC8" w:rsidRDefault="00B73A5F" w:rsidP="00370979">
    <w:pPr>
      <w:pStyle w:val="a3"/>
      <w:ind w:firstLineChars="4050" w:firstLine="8505"/>
    </w:pPr>
    <w:r>
      <w:rPr>
        <w:noProof/>
      </w:rPr>
      <w:pict>
        <v:shapetype id="_x0000_t32" coordsize="21600,21600" o:spt="32" o:oned="t" path="m,l21600,21600e" filled="f">
          <v:path arrowok="t" fillok="f" o:connecttype="none"/>
          <o:lock v:ext="edit" shapetype="t"/>
        </v:shapetype>
        <v:shape id="AutoShape 4" o:spid="_x0000_s4097" type="#_x0000_t32" style="position:absolute;left:0;text-align:left;margin-left:-2.35pt;margin-top:15.6pt;width:493.25pt;height:0;flip:x;z-index:25165926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" strokeweight=".25p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83453"/>
    <w:multiLevelType w:val="hybridMultilevel"/>
    <w:tmpl w:val="972025DC"/>
    <w:lvl w:ilvl="0" w:tplc="D26859B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016A5E3F"/>
    <w:multiLevelType w:val="hybridMultilevel"/>
    <w:tmpl w:val="5686A9B2"/>
    <w:lvl w:ilvl="0" w:tplc="F986198C">
      <w:start w:val="2"/>
      <w:numFmt w:val="lowerLetter"/>
      <w:lvlText w:val="%1."/>
      <w:lvlJc w:val="left"/>
      <w:pPr>
        <w:ind w:left="930" w:hanging="360"/>
      </w:pPr>
      <w:rPr>
        <w:rFonts w:hint="default"/>
      </w:rPr>
    </w:lvl>
    <w:lvl w:ilvl="1" w:tplc="04090017" w:tentative="1">
      <w:start w:val="1"/>
      <w:numFmt w:val="aiueoFullWidth"/>
      <w:lvlText w:val="(%2)"/>
      <w:lvlJc w:val="left"/>
      <w:pPr>
        <w:ind w:left="1410" w:hanging="420"/>
      </w:pPr>
    </w:lvl>
    <w:lvl w:ilvl="2" w:tplc="04090011" w:tentative="1">
      <w:start w:val="1"/>
      <w:numFmt w:val="decimalEnclosedCircle"/>
      <w:lvlText w:val="%3"/>
      <w:lvlJc w:val="left"/>
      <w:pPr>
        <w:ind w:left="1830" w:hanging="420"/>
      </w:pPr>
    </w:lvl>
    <w:lvl w:ilvl="3" w:tplc="0409000F" w:tentative="1">
      <w:start w:val="1"/>
      <w:numFmt w:val="decimal"/>
      <w:lvlText w:val="%4."/>
      <w:lvlJc w:val="left"/>
      <w:pPr>
        <w:ind w:left="2250" w:hanging="420"/>
      </w:pPr>
    </w:lvl>
    <w:lvl w:ilvl="4" w:tplc="04090017" w:tentative="1">
      <w:start w:val="1"/>
      <w:numFmt w:val="aiueoFullWidth"/>
      <w:lvlText w:val="(%5)"/>
      <w:lvlJc w:val="left"/>
      <w:pPr>
        <w:ind w:left="2670" w:hanging="420"/>
      </w:pPr>
    </w:lvl>
    <w:lvl w:ilvl="5" w:tplc="04090011" w:tentative="1">
      <w:start w:val="1"/>
      <w:numFmt w:val="decimalEnclosedCircle"/>
      <w:lvlText w:val="%6"/>
      <w:lvlJc w:val="left"/>
      <w:pPr>
        <w:ind w:left="3090" w:hanging="420"/>
      </w:pPr>
    </w:lvl>
    <w:lvl w:ilvl="6" w:tplc="0409000F" w:tentative="1">
      <w:start w:val="1"/>
      <w:numFmt w:val="decimal"/>
      <w:lvlText w:val="%7."/>
      <w:lvlJc w:val="left"/>
      <w:pPr>
        <w:ind w:left="3510" w:hanging="420"/>
      </w:pPr>
    </w:lvl>
    <w:lvl w:ilvl="7" w:tplc="04090017" w:tentative="1">
      <w:start w:val="1"/>
      <w:numFmt w:val="aiueoFullWidth"/>
      <w:lvlText w:val="(%8)"/>
      <w:lvlJc w:val="left"/>
      <w:pPr>
        <w:ind w:left="3930" w:hanging="420"/>
      </w:pPr>
    </w:lvl>
    <w:lvl w:ilvl="8" w:tplc="04090011" w:tentative="1">
      <w:start w:val="1"/>
      <w:numFmt w:val="decimalEnclosedCircle"/>
      <w:lvlText w:val="%9"/>
      <w:lvlJc w:val="left"/>
      <w:pPr>
        <w:ind w:left="4350" w:hanging="420"/>
      </w:pPr>
    </w:lvl>
  </w:abstractNum>
  <w:abstractNum w:abstractNumId="2">
    <w:nsid w:val="031451C0"/>
    <w:multiLevelType w:val="hybridMultilevel"/>
    <w:tmpl w:val="A3B6EFF2"/>
    <w:lvl w:ilvl="0" w:tplc="072437E4">
      <w:start w:val="2"/>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0C8867B7"/>
    <w:multiLevelType w:val="hybridMultilevel"/>
    <w:tmpl w:val="30C66E16"/>
    <w:lvl w:ilvl="0" w:tplc="9EA80C0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20575685"/>
    <w:multiLevelType w:val="hybridMultilevel"/>
    <w:tmpl w:val="95A68242"/>
    <w:lvl w:ilvl="0" w:tplc="A2B454C6">
      <w:start w:val="2"/>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240631EE"/>
    <w:multiLevelType w:val="hybridMultilevel"/>
    <w:tmpl w:val="BC886230"/>
    <w:lvl w:ilvl="0" w:tplc="265CEAAE">
      <w:start w:val="1"/>
      <w:numFmt w:val="decimal"/>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6">
    <w:nsid w:val="254C01BA"/>
    <w:multiLevelType w:val="hybridMultilevel"/>
    <w:tmpl w:val="3CA28D3A"/>
    <w:lvl w:ilvl="0" w:tplc="BD80556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nsid w:val="2987610B"/>
    <w:multiLevelType w:val="hybridMultilevel"/>
    <w:tmpl w:val="F344FFC6"/>
    <w:lvl w:ilvl="0" w:tplc="320E8CDA">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nsid w:val="30986D36"/>
    <w:multiLevelType w:val="hybridMultilevel"/>
    <w:tmpl w:val="7BF4CBA8"/>
    <w:lvl w:ilvl="0" w:tplc="5D70FD70">
      <w:start w:val="1"/>
      <w:numFmt w:val="decimal"/>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9">
    <w:nsid w:val="3CCB7E1B"/>
    <w:multiLevelType w:val="hybridMultilevel"/>
    <w:tmpl w:val="498A9340"/>
    <w:lvl w:ilvl="0" w:tplc="8822E4FC">
      <w:start w:val="2"/>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nsid w:val="416929CD"/>
    <w:multiLevelType w:val="hybridMultilevel"/>
    <w:tmpl w:val="A34C3C02"/>
    <w:lvl w:ilvl="0" w:tplc="04090001">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1">
    <w:nsid w:val="46184BBF"/>
    <w:multiLevelType w:val="hybridMultilevel"/>
    <w:tmpl w:val="C2EC6E16"/>
    <w:lvl w:ilvl="0" w:tplc="6C242F3E">
      <w:start w:val="2"/>
      <w:numFmt w:val="lowerLetter"/>
      <w:lvlText w:val="%1."/>
      <w:lvlJc w:val="left"/>
      <w:pPr>
        <w:ind w:left="930" w:hanging="360"/>
      </w:pPr>
      <w:rPr>
        <w:rFonts w:hint="default"/>
      </w:rPr>
    </w:lvl>
    <w:lvl w:ilvl="1" w:tplc="04090017" w:tentative="1">
      <w:start w:val="1"/>
      <w:numFmt w:val="aiueoFullWidth"/>
      <w:lvlText w:val="(%2)"/>
      <w:lvlJc w:val="left"/>
      <w:pPr>
        <w:ind w:left="1410" w:hanging="420"/>
      </w:pPr>
    </w:lvl>
    <w:lvl w:ilvl="2" w:tplc="04090011" w:tentative="1">
      <w:start w:val="1"/>
      <w:numFmt w:val="decimalEnclosedCircle"/>
      <w:lvlText w:val="%3"/>
      <w:lvlJc w:val="left"/>
      <w:pPr>
        <w:ind w:left="1830" w:hanging="420"/>
      </w:pPr>
    </w:lvl>
    <w:lvl w:ilvl="3" w:tplc="0409000F" w:tentative="1">
      <w:start w:val="1"/>
      <w:numFmt w:val="decimal"/>
      <w:lvlText w:val="%4."/>
      <w:lvlJc w:val="left"/>
      <w:pPr>
        <w:ind w:left="2250" w:hanging="420"/>
      </w:pPr>
    </w:lvl>
    <w:lvl w:ilvl="4" w:tplc="04090017" w:tentative="1">
      <w:start w:val="1"/>
      <w:numFmt w:val="aiueoFullWidth"/>
      <w:lvlText w:val="(%5)"/>
      <w:lvlJc w:val="left"/>
      <w:pPr>
        <w:ind w:left="2670" w:hanging="420"/>
      </w:pPr>
    </w:lvl>
    <w:lvl w:ilvl="5" w:tplc="04090011" w:tentative="1">
      <w:start w:val="1"/>
      <w:numFmt w:val="decimalEnclosedCircle"/>
      <w:lvlText w:val="%6"/>
      <w:lvlJc w:val="left"/>
      <w:pPr>
        <w:ind w:left="3090" w:hanging="420"/>
      </w:pPr>
    </w:lvl>
    <w:lvl w:ilvl="6" w:tplc="0409000F" w:tentative="1">
      <w:start w:val="1"/>
      <w:numFmt w:val="decimal"/>
      <w:lvlText w:val="%7."/>
      <w:lvlJc w:val="left"/>
      <w:pPr>
        <w:ind w:left="3510" w:hanging="420"/>
      </w:pPr>
    </w:lvl>
    <w:lvl w:ilvl="7" w:tplc="04090017" w:tentative="1">
      <w:start w:val="1"/>
      <w:numFmt w:val="aiueoFullWidth"/>
      <w:lvlText w:val="(%8)"/>
      <w:lvlJc w:val="left"/>
      <w:pPr>
        <w:ind w:left="3930" w:hanging="420"/>
      </w:pPr>
    </w:lvl>
    <w:lvl w:ilvl="8" w:tplc="04090011" w:tentative="1">
      <w:start w:val="1"/>
      <w:numFmt w:val="decimalEnclosedCircle"/>
      <w:lvlText w:val="%9"/>
      <w:lvlJc w:val="left"/>
      <w:pPr>
        <w:ind w:left="4350" w:hanging="420"/>
      </w:pPr>
    </w:lvl>
  </w:abstractNum>
  <w:abstractNum w:abstractNumId="12">
    <w:nsid w:val="4AF27167"/>
    <w:multiLevelType w:val="hybridMultilevel"/>
    <w:tmpl w:val="D4F43298"/>
    <w:lvl w:ilvl="0" w:tplc="658ACE7A">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nsid w:val="4CB56E67"/>
    <w:multiLevelType w:val="hybridMultilevel"/>
    <w:tmpl w:val="CA5EFA9E"/>
    <w:lvl w:ilvl="0" w:tplc="126C30B4">
      <w:numFmt w:val="bullet"/>
      <w:lvlText w:val="・"/>
      <w:lvlJc w:val="left"/>
      <w:pPr>
        <w:ind w:left="570" w:hanging="360"/>
      </w:pPr>
      <w:rPr>
        <w:rFonts w:ascii="ＭＳ 明朝" w:eastAsia="ＭＳ 明朝" w:hAnsi="ＭＳ 明朝"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4">
    <w:nsid w:val="4F012D1B"/>
    <w:multiLevelType w:val="hybridMultilevel"/>
    <w:tmpl w:val="6C824798"/>
    <w:lvl w:ilvl="0" w:tplc="FB78EBB8">
      <w:start w:val="1"/>
      <w:numFmt w:val="decimalEnclosedCircle"/>
      <w:lvlText w:val="%1"/>
      <w:lvlJc w:val="left"/>
      <w:pPr>
        <w:ind w:left="360" w:hanging="360"/>
      </w:pPr>
      <w:rPr>
        <w:rFonts w:hint="eastAsia"/>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nsid w:val="4FF11676"/>
    <w:multiLevelType w:val="hybridMultilevel"/>
    <w:tmpl w:val="CCEAC7DE"/>
    <w:lvl w:ilvl="0" w:tplc="8078249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nsid w:val="57F9262D"/>
    <w:multiLevelType w:val="hybridMultilevel"/>
    <w:tmpl w:val="6E8082C6"/>
    <w:lvl w:ilvl="0" w:tplc="D80000A0">
      <w:start w:val="1"/>
      <w:numFmt w:val="decimal"/>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7">
    <w:nsid w:val="65B7649F"/>
    <w:multiLevelType w:val="hybridMultilevel"/>
    <w:tmpl w:val="794A7D38"/>
    <w:lvl w:ilvl="0" w:tplc="201899D2">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nsid w:val="67627A62"/>
    <w:multiLevelType w:val="hybridMultilevel"/>
    <w:tmpl w:val="129AFB96"/>
    <w:lvl w:ilvl="0" w:tplc="AB929A7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nsid w:val="68D219D7"/>
    <w:multiLevelType w:val="hybridMultilevel"/>
    <w:tmpl w:val="5F908B20"/>
    <w:lvl w:ilvl="0" w:tplc="26C81900">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nsid w:val="6EA21AF1"/>
    <w:multiLevelType w:val="hybridMultilevel"/>
    <w:tmpl w:val="13DC2916"/>
    <w:lvl w:ilvl="0" w:tplc="9F642A0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nsid w:val="70460423"/>
    <w:multiLevelType w:val="multilevel"/>
    <w:tmpl w:val="856C197E"/>
    <w:lvl w:ilvl="0">
      <w:start w:val="1"/>
      <w:numFmt w:val="decimal"/>
      <w:pStyle w:val="1"/>
      <w:lvlText w:val="%1."/>
      <w:lvlJc w:val="left"/>
      <w:pPr>
        <w:ind w:left="425" w:hanging="425"/>
      </w:pPr>
    </w:lvl>
    <w:lvl w:ilvl="1">
      <w:start w:val="1"/>
      <w:numFmt w:val="decimal"/>
      <w:pStyle w:val="2"/>
      <w:lvlText w:val="%1.%2."/>
      <w:lvlJc w:val="left"/>
      <w:pPr>
        <w:ind w:left="567" w:hanging="567"/>
      </w:pPr>
    </w:lvl>
    <w:lvl w:ilvl="2">
      <w:start w:val="1"/>
      <w:numFmt w:val="decimal"/>
      <w:pStyle w:val="3"/>
      <w:lvlText w:val="%1.%2.%3."/>
      <w:lvlJc w:val="left"/>
      <w:pPr>
        <w:ind w:left="709" w:hanging="709"/>
      </w:pPr>
    </w:lvl>
    <w:lvl w:ilvl="3">
      <w:start w:val="1"/>
      <w:numFmt w:val="decimal"/>
      <w:pStyle w:val="4"/>
      <w:lvlText w:val="%1.%2.%3.%4."/>
      <w:lvlJc w:val="left"/>
      <w:pPr>
        <w:ind w:left="851" w:hanging="851"/>
      </w:pPr>
    </w:lvl>
    <w:lvl w:ilvl="4">
      <w:start w:val="1"/>
      <w:numFmt w:val="decimal"/>
      <w:pStyle w:val="5"/>
      <w:lvlText w:val="%1.%2.%3.%4.%5."/>
      <w:lvlJc w:val="left"/>
      <w:pPr>
        <w:ind w:left="992" w:hanging="992"/>
      </w:pPr>
    </w:lvl>
    <w:lvl w:ilvl="5">
      <w:start w:val="1"/>
      <w:numFmt w:val="decimal"/>
      <w:pStyle w:val="6"/>
      <w:lvlText w:val="%1.%2.%3.%4.%5.%6."/>
      <w:lvlJc w:val="left"/>
      <w:pPr>
        <w:ind w:left="1134" w:hanging="1134"/>
      </w:pPr>
    </w:lvl>
    <w:lvl w:ilvl="6">
      <w:start w:val="1"/>
      <w:numFmt w:val="decimal"/>
      <w:pStyle w:val="7"/>
      <w:lvlText w:val="%1.%2.%3.%4.%5.%6.%7."/>
      <w:lvlJc w:val="left"/>
      <w:pPr>
        <w:ind w:left="1276" w:hanging="1276"/>
      </w:pPr>
    </w:lvl>
    <w:lvl w:ilvl="7">
      <w:start w:val="1"/>
      <w:numFmt w:val="decimal"/>
      <w:pStyle w:val="8"/>
      <w:lvlText w:val="%1.%2.%3.%4.%5.%6.%7.%8."/>
      <w:lvlJc w:val="left"/>
      <w:pPr>
        <w:ind w:left="1418" w:hanging="1418"/>
      </w:pPr>
    </w:lvl>
    <w:lvl w:ilvl="8">
      <w:start w:val="1"/>
      <w:numFmt w:val="decimal"/>
      <w:lvlText w:val="%1.%2.%3.%4.%5.%6.%7.%8.%9."/>
      <w:lvlJc w:val="left"/>
      <w:pPr>
        <w:ind w:left="1559" w:hanging="1559"/>
      </w:pPr>
    </w:lvl>
  </w:abstractNum>
  <w:num w:numId="1">
    <w:abstractNumId w:val="21"/>
  </w:num>
  <w:num w:numId="2">
    <w:abstractNumId w:val="21"/>
  </w:num>
  <w:num w:numId="3">
    <w:abstractNumId w:val="21"/>
  </w:num>
  <w:num w:numId="4">
    <w:abstractNumId w:val="21"/>
  </w:num>
  <w:num w:numId="5">
    <w:abstractNumId w:val="21"/>
  </w:num>
  <w:num w:numId="6">
    <w:abstractNumId w:val="21"/>
  </w:num>
  <w:num w:numId="7">
    <w:abstractNumId w:val="21"/>
  </w:num>
  <w:num w:numId="8">
    <w:abstractNumId w:val="21"/>
  </w:num>
  <w:num w:numId="9">
    <w:abstractNumId w:val="15"/>
  </w:num>
  <w:num w:numId="10">
    <w:abstractNumId w:val="21"/>
    <w:lvlOverride w:ilvl="0">
      <w:startOverride w:val="1"/>
    </w:lvlOverride>
  </w:num>
  <w:num w:numId="11">
    <w:abstractNumId w:val="3"/>
  </w:num>
  <w:num w:numId="12">
    <w:abstractNumId w:val="8"/>
  </w:num>
  <w:num w:numId="13">
    <w:abstractNumId w:val="18"/>
  </w:num>
  <w:num w:numId="14">
    <w:abstractNumId w:val="10"/>
  </w:num>
  <w:num w:numId="15">
    <w:abstractNumId w:val="13"/>
  </w:num>
  <w:num w:numId="16">
    <w:abstractNumId w:val="16"/>
  </w:num>
  <w:num w:numId="17">
    <w:abstractNumId w:val="20"/>
  </w:num>
  <w:num w:numId="18">
    <w:abstractNumId w:val="5"/>
  </w:num>
  <w:num w:numId="19">
    <w:abstractNumId w:val="11"/>
  </w:num>
  <w:num w:numId="20">
    <w:abstractNumId w:val="1"/>
  </w:num>
  <w:num w:numId="21">
    <w:abstractNumId w:val="17"/>
  </w:num>
  <w:num w:numId="22">
    <w:abstractNumId w:val="7"/>
  </w:num>
  <w:num w:numId="23">
    <w:abstractNumId w:val="4"/>
  </w:num>
  <w:num w:numId="24">
    <w:abstractNumId w:val="9"/>
  </w:num>
  <w:num w:numId="25">
    <w:abstractNumId w:val="2"/>
  </w:num>
  <w:num w:numId="26">
    <w:abstractNumId w:val="19"/>
  </w:num>
  <w:num w:numId="27">
    <w:abstractNumId w:val="12"/>
  </w:num>
  <w:num w:numId="28">
    <w:abstractNumId w:val="14"/>
  </w:num>
  <w:num w:numId="29">
    <w:abstractNumId w:val="0"/>
  </w:num>
  <w:num w:numId="30">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bordersDoNotSurroundHeader/>
  <w:bordersDoNotSurroundFooter/>
  <w:revisionView w:markup="0"/>
  <w:trackRevisions/>
  <w:defaultTabStop w:val="840"/>
  <w:drawingGridHorizontalSpacing w:val="105"/>
  <w:displayHorizontalDrawingGridEvery w:val="0"/>
  <w:displayVerticalDrawingGridEvery w:val="2"/>
  <w:characterSpacingControl w:val="compressPunctuation"/>
  <w:hdrShapeDefaults>
    <o:shapedefaults v:ext="edit" spidmax="4098">
      <v:textbox inset="5.85pt,.7pt,5.85pt,.7pt"/>
      <o:colormenu v:ext="edit" shadowcolor="none"/>
    </o:shapedefaults>
    <o:shapelayout v:ext="edit">
      <o:idmap v:ext="edit" data="4"/>
      <o:rules v:ext="edit">
        <o:r id="V:Rule2" type="connector" idref="#AutoShape 4"/>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C7149B"/>
    <w:rsid w:val="000163A2"/>
    <w:rsid w:val="00017A66"/>
    <w:rsid w:val="00020261"/>
    <w:rsid w:val="0002230A"/>
    <w:rsid w:val="00023FA2"/>
    <w:rsid w:val="00031273"/>
    <w:rsid w:val="00047913"/>
    <w:rsid w:val="00071688"/>
    <w:rsid w:val="000C3590"/>
    <w:rsid w:val="0010451D"/>
    <w:rsid w:val="00113490"/>
    <w:rsid w:val="00117060"/>
    <w:rsid w:val="0013469E"/>
    <w:rsid w:val="001436AC"/>
    <w:rsid w:val="00156C14"/>
    <w:rsid w:val="00162548"/>
    <w:rsid w:val="0018254F"/>
    <w:rsid w:val="001846CC"/>
    <w:rsid w:val="00185E6F"/>
    <w:rsid w:val="00194BA4"/>
    <w:rsid w:val="001B3282"/>
    <w:rsid w:val="001B3F22"/>
    <w:rsid w:val="001C544C"/>
    <w:rsid w:val="001F7821"/>
    <w:rsid w:val="002007FD"/>
    <w:rsid w:val="00214356"/>
    <w:rsid w:val="00275DD2"/>
    <w:rsid w:val="002927DA"/>
    <w:rsid w:val="00295FED"/>
    <w:rsid w:val="002B523C"/>
    <w:rsid w:val="002D4435"/>
    <w:rsid w:val="002D4E9E"/>
    <w:rsid w:val="002F7035"/>
    <w:rsid w:val="0031423B"/>
    <w:rsid w:val="00323B95"/>
    <w:rsid w:val="00331574"/>
    <w:rsid w:val="00341194"/>
    <w:rsid w:val="00346F2E"/>
    <w:rsid w:val="00355451"/>
    <w:rsid w:val="00361AAB"/>
    <w:rsid w:val="00370979"/>
    <w:rsid w:val="00373C1D"/>
    <w:rsid w:val="0039527E"/>
    <w:rsid w:val="003959BD"/>
    <w:rsid w:val="003A5782"/>
    <w:rsid w:val="003E5CBF"/>
    <w:rsid w:val="00404C01"/>
    <w:rsid w:val="00415703"/>
    <w:rsid w:val="00450817"/>
    <w:rsid w:val="004B3000"/>
    <w:rsid w:val="004F107E"/>
    <w:rsid w:val="00507780"/>
    <w:rsid w:val="005104D9"/>
    <w:rsid w:val="00560178"/>
    <w:rsid w:val="005608C7"/>
    <w:rsid w:val="00585699"/>
    <w:rsid w:val="005925FC"/>
    <w:rsid w:val="00597871"/>
    <w:rsid w:val="005B7725"/>
    <w:rsid w:val="005C1D40"/>
    <w:rsid w:val="005F1628"/>
    <w:rsid w:val="00601B70"/>
    <w:rsid w:val="00636AE1"/>
    <w:rsid w:val="00653564"/>
    <w:rsid w:val="00664E79"/>
    <w:rsid w:val="006653F3"/>
    <w:rsid w:val="006732B6"/>
    <w:rsid w:val="006843C8"/>
    <w:rsid w:val="00691B54"/>
    <w:rsid w:val="006B40EF"/>
    <w:rsid w:val="00704E13"/>
    <w:rsid w:val="00705542"/>
    <w:rsid w:val="007072E6"/>
    <w:rsid w:val="007100E2"/>
    <w:rsid w:val="007438DA"/>
    <w:rsid w:val="00750B9C"/>
    <w:rsid w:val="00752795"/>
    <w:rsid w:val="00754C5B"/>
    <w:rsid w:val="007E597C"/>
    <w:rsid w:val="008001A4"/>
    <w:rsid w:val="00842EE7"/>
    <w:rsid w:val="00845E3B"/>
    <w:rsid w:val="0088339F"/>
    <w:rsid w:val="008948D5"/>
    <w:rsid w:val="008A0A60"/>
    <w:rsid w:val="008B3726"/>
    <w:rsid w:val="008D2FC9"/>
    <w:rsid w:val="008F22BB"/>
    <w:rsid w:val="009149D9"/>
    <w:rsid w:val="00936EAA"/>
    <w:rsid w:val="00985B3D"/>
    <w:rsid w:val="00995DB3"/>
    <w:rsid w:val="00997AB0"/>
    <w:rsid w:val="009A0C64"/>
    <w:rsid w:val="009A3D58"/>
    <w:rsid w:val="009C108F"/>
    <w:rsid w:val="009D72FE"/>
    <w:rsid w:val="009E71DB"/>
    <w:rsid w:val="00A27ECC"/>
    <w:rsid w:val="00A36A94"/>
    <w:rsid w:val="00A47314"/>
    <w:rsid w:val="00A5569C"/>
    <w:rsid w:val="00A708AD"/>
    <w:rsid w:val="00A71341"/>
    <w:rsid w:val="00AA2231"/>
    <w:rsid w:val="00AA2D83"/>
    <w:rsid w:val="00AB2259"/>
    <w:rsid w:val="00AB2ABC"/>
    <w:rsid w:val="00AB31FF"/>
    <w:rsid w:val="00AE09A5"/>
    <w:rsid w:val="00AF497B"/>
    <w:rsid w:val="00B26FA5"/>
    <w:rsid w:val="00B40183"/>
    <w:rsid w:val="00B41F3B"/>
    <w:rsid w:val="00B73A5F"/>
    <w:rsid w:val="00BA45E2"/>
    <w:rsid w:val="00BE2BAF"/>
    <w:rsid w:val="00BE79E2"/>
    <w:rsid w:val="00BF18E3"/>
    <w:rsid w:val="00C0299E"/>
    <w:rsid w:val="00C140E8"/>
    <w:rsid w:val="00C24814"/>
    <w:rsid w:val="00C34D33"/>
    <w:rsid w:val="00C54012"/>
    <w:rsid w:val="00C577BD"/>
    <w:rsid w:val="00C61F28"/>
    <w:rsid w:val="00C7149B"/>
    <w:rsid w:val="00C76387"/>
    <w:rsid w:val="00C878E1"/>
    <w:rsid w:val="00CE38DF"/>
    <w:rsid w:val="00D37763"/>
    <w:rsid w:val="00D64AC8"/>
    <w:rsid w:val="00D87959"/>
    <w:rsid w:val="00D949FD"/>
    <w:rsid w:val="00DA3856"/>
    <w:rsid w:val="00E11175"/>
    <w:rsid w:val="00E167F2"/>
    <w:rsid w:val="00E1704B"/>
    <w:rsid w:val="00E268E8"/>
    <w:rsid w:val="00E305C1"/>
    <w:rsid w:val="00E31744"/>
    <w:rsid w:val="00E32A26"/>
    <w:rsid w:val="00E721F3"/>
    <w:rsid w:val="00F00506"/>
    <w:rsid w:val="00F06D8C"/>
    <w:rsid w:val="00F07251"/>
    <w:rsid w:val="00F43932"/>
    <w:rsid w:val="00F45EF6"/>
    <w:rsid w:val="00F830EA"/>
    <w:rsid w:val="00F85617"/>
    <w:rsid w:val="00FA4AC5"/>
    <w:rsid w:val="00FB4B64"/>
    <w:rsid w:val="00FB6352"/>
    <w:rsid w:val="00FF216C"/>
    <w:rsid w:val="00FF3F6D"/>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8">
      <v:textbox inset="5.85pt,.7pt,5.85pt,.7pt"/>
      <o:colormenu v:ext="edit" shadowcolor="none"/>
    </o:shapedefaults>
    <o:shapelayout v:ext="edit">
      <o:idmap v:ext="edit" data="1"/>
      <o:rules v:ext="edit">
        <o:r id="V:Rule6" type="connector" idref="#_x0000_s1028"/>
        <o:r id="V:Rule7" type="connector" idref="#_x0000_s1026"/>
        <o:r id="V:Rule8" type="connector" idref="#_x0000_s1032"/>
        <o:r id="V:Rule9" type="connector" idref="#_x0000_s1033"/>
        <o:r id="V:Rule10" type="connector" idref="#_x0000_s103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34D33"/>
    <w:pPr>
      <w:widowControl w:val="0"/>
      <w:jc w:val="both"/>
    </w:pPr>
  </w:style>
  <w:style w:type="paragraph" w:styleId="1">
    <w:name w:val="heading 1"/>
    <w:basedOn w:val="a"/>
    <w:next w:val="a"/>
    <w:link w:val="10"/>
    <w:uiPriority w:val="9"/>
    <w:qFormat/>
    <w:rsid w:val="00404C01"/>
    <w:pPr>
      <w:keepNext/>
      <w:numPr>
        <w:numId w:val="1"/>
      </w:numPr>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404C01"/>
    <w:pPr>
      <w:keepNext/>
      <w:numPr>
        <w:ilvl w:val="1"/>
        <w:numId w:val="1"/>
      </w:numPr>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404C01"/>
    <w:pPr>
      <w:keepNext/>
      <w:numPr>
        <w:ilvl w:val="2"/>
        <w:numId w:val="1"/>
      </w:numPr>
      <w:outlineLvl w:val="2"/>
    </w:pPr>
    <w:rPr>
      <w:rFonts w:asciiTheme="majorHAnsi" w:eastAsiaTheme="majorEastAsia" w:hAnsiTheme="majorHAnsi" w:cstheme="majorBidi"/>
    </w:rPr>
  </w:style>
  <w:style w:type="paragraph" w:styleId="4">
    <w:name w:val="heading 4"/>
    <w:basedOn w:val="a"/>
    <w:next w:val="a"/>
    <w:link w:val="40"/>
    <w:uiPriority w:val="9"/>
    <w:unhideWhenUsed/>
    <w:qFormat/>
    <w:rsid w:val="00404C01"/>
    <w:pPr>
      <w:keepNext/>
      <w:numPr>
        <w:ilvl w:val="3"/>
        <w:numId w:val="1"/>
      </w:numPr>
      <w:outlineLvl w:val="3"/>
    </w:pPr>
    <w:rPr>
      <w:b/>
      <w:bCs/>
    </w:rPr>
  </w:style>
  <w:style w:type="paragraph" w:styleId="5">
    <w:name w:val="heading 5"/>
    <w:basedOn w:val="a"/>
    <w:next w:val="a"/>
    <w:link w:val="50"/>
    <w:uiPriority w:val="9"/>
    <w:unhideWhenUsed/>
    <w:qFormat/>
    <w:rsid w:val="00404C01"/>
    <w:pPr>
      <w:keepNext/>
      <w:numPr>
        <w:ilvl w:val="4"/>
        <w:numId w:val="1"/>
      </w:numPr>
      <w:outlineLvl w:val="4"/>
    </w:pPr>
    <w:rPr>
      <w:rFonts w:asciiTheme="majorHAnsi" w:eastAsiaTheme="majorEastAsia" w:hAnsiTheme="majorHAnsi" w:cstheme="majorBidi"/>
    </w:rPr>
  </w:style>
  <w:style w:type="paragraph" w:styleId="6">
    <w:name w:val="heading 6"/>
    <w:basedOn w:val="a"/>
    <w:next w:val="a"/>
    <w:link w:val="60"/>
    <w:uiPriority w:val="9"/>
    <w:unhideWhenUsed/>
    <w:qFormat/>
    <w:rsid w:val="00404C01"/>
    <w:pPr>
      <w:keepNext/>
      <w:numPr>
        <w:ilvl w:val="5"/>
        <w:numId w:val="1"/>
      </w:numPr>
      <w:outlineLvl w:val="5"/>
    </w:pPr>
    <w:rPr>
      <w:b/>
      <w:bCs/>
    </w:rPr>
  </w:style>
  <w:style w:type="paragraph" w:styleId="7">
    <w:name w:val="heading 7"/>
    <w:basedOn w:val="a"/>
    <w:next w:val="a"/>
    <w:link w:val="70"/>
    <w:uiPriority w:val="9"/>
    <w:unhideWhenUsed/>
    <w:qFormat/>
    <w:rsid w:val="00404C01"/>
    <w:pPr>
      <w:keepNext/>
      <w:numPr>
        <w:ilvl w:val="6"/>
        <w:numId w:val="1"/>
      </w:numPr>
      <w:outlineLvl w:val="6"/>
    </w:pPr>
  </w:style>
  <w:style w:type="paragraph" w:styleId="8">
    <w:name w:val="heading 8"/>
    <w:basedOn w:val="a"/>
    <w:next w:val="a"/>
    <w:link w:val="80"/>
    <w:uiPriority w:val="9"/>
    <w:unhideWhenUsed/>
    <w:qFormat/>
    <w:rsid w:val="00404C01"/>
    <w:pPr>
      <w:keepNext/>
      <w:numPr>
        <w:ilvl w:val="7"/>
        <w:numId w:val="1"/>
      </w:numPr>
      <w:outlineLvl w:val="7"/>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04C01"/>
    <w:pPr>
      <w:tabs>
        <w:tab w:val="center" w:pos="4252"/>
        <w:tab w:val="right" w:pos="8504"/>
      </w:tabs>
      <w:snapToGrid w:val="0"/>
    </w:pPr>
  </w:style>
  <w:style w:type="character" w:customStyle="1" w:styleId="a4">
    <w:name w:val="ヘッダー (文字)"/>
    <w:basedOn w:val="a0"/>
    <w:link w:val="a3"/>
    <w:uiPriority w:val="99"/>
    <w:rsid w:val="00404C01"/>
  </w:style>
  <w:style w:type="paragraph" w:styleId="a5">
    <w:name w:val="footer"/>
    <w:basedOn w:val="a"/>
    <w:link w:val="a6"/>
    <w:uiPriority w:val="99"/>
    <w:unhideWhenUsed/>
    <w:rsid w:val="00404C01"/>
    <w:pPr>
      <w:tabs>
        <w:tab w:val="center" w:pos="4252"/>
        <w:tab w:val="right" w:pos="8504"/>
      </w:tabs>
      <w:snapToGrid w:val="0"/>
    </w:pPr>
  </w:style>
  <w:style w:type="character" w:customStyle="1" w:styleId="a6">
    <w:name w:val="フッター (文字)"/>
    <w:basedOn w:val="a0"/>
    <w:link w:val="a5"/>
    <w:uiPriority w:val="99"/>
    <w:rsid w:val="00404C01"/>
  </w:style>
  <w:style w:type="character" w:customStyle="1" w:styleId="10">
    <w:name w:val="見出し 1 (文字)"/>
    <w:basedOn w:val="a0"/>
    <w:link w:val="1"/>
    <w:uiPriority w:val="9"/>
    <w:rsid w:val="00404C01"/>
    <w:rPr>
      <w:rFonts w:asciiTheme="majorHAnsi" w:eastAsiaTheme="majorEastAsia" w:hAnsiTheme="majorHAnsi" w:cstheme="majorBidi"/>
      <w:sz w:val="24"/>
      <w:szCs w:val="24"/>
    </w:rPr>
  </w:style>
  <w:style w:type="character" w:customStyle="1" w:styleId="20">
    <w:name w:val="見出し 2 (文字)"/>
    <w:basedOn w:val="a0"/>
    <w:link w:val="2"/>
    <w:uiPriority w:val="9"/>
    <w:rsid w:val="00404C01"/>
    <w:rPr>
      <w:rFonts w:asciiTheme="majorHAnsi" w:eastAsiaTheme="majorEastAsia" w:hAnsiTheme="majorHAnsi" w:cstheme="majorBidi"/>
    </w:rPr>
  </w:style>
  <w:style w:type="character" w:customStyle="1" w:styleId="30">
    <w:name w:val="見出し 3 (文字)"/>
    <w:basedOn w:val="a0"/>
    <w:link w:val="3"/>
    <w:uiPriority w:val="9"/>
    <w:rsid w:val="00404C01"/>
    <w:rPr>
      <w:rFonts w:asciiTheme="majorHAnsi" w:eastAsiaTheme="majorEastAsia" w:hAnsiTheme="majorHAnsi" w:cstheme="majorBidi"/>
    </w:rPr>
  </w:style>
  <w:style w:type="character" w:customStyle="1" w:styleId="40">
    <w:name w:val="見出し 4 (文字)"/>
    <w:basedOn w:val="a0"/>
    <w:link w:val="4"/>
    <w:uiPriority w:val="9"/>
    <w:rsid w:val="00404C01"/>
    <w:rPr>
      <w:b/>
      <w:bCs/>
    </w:rPr>
  </w:style>
  <w:style w:type="character" w:customStyle="1" w:styleId="50">
    <w:name w:val="見出し 5 (文字)"/>
    <w:basedOn w:val="a0"/>
    <w:link w:val="5"/>
    <w:uiPriority w:val="9"/>
    <w:rsid w:val="00404C01"/>
    <w:rPr>
      <w:rFonts w:asciiTheme="majorHAnsi" w:eastAsiaTheme="majorEastAsia" w:hAnsiTheme="majorHAnsi" w:cstheme="majorBidi"/>
    </w:rPr>
  </w:style>
  <w:style w:type="character" w:customStyle="1" w:styleId="60">
    <w:name w:val="見出し 6 (文字)"/>
    <w:basedOn w:val="a0"/>
    <w:link w:val="6"/>
    <w:uiPriority w:val="9"/>
    <w:rsid w:val="00404C01"/>
    <w:rPr>
      <w:b/>
      <w:bCs/>
    </w:rPr>
  </w:style>
  <w:style w:type="character" w:customStyle="1" w:styleId="70">
    <w:name w:val="見出し 7 (文字)"/>
    <w:basedOn w:val="a0"/>
    <w:link w:val="7"/>
    <w:uiPriority w:val="9"/>
    <w:rsid w:val="00404C01"/>
  </w:style>
  <w:style w:type="character" w:customStyle="1" w:styleId="80">
    <w:name w:val="見出し 8 (文字)"/>
    <w:basedOn w:val="a0"/>
    <w:link w:val="8"/>
    <w:uiPriority w:val="9"/>
    <w:rsid w:val="00404C01"/>
  </w:style>
  <w:style w:type="paragraph" w:styleId="a7">
    <w:name w:val="caption"/>
    <w:basedOn w:val="a"/>
    <w:next w:val="a"/>
    <w:uiPriority w:val="35"/>
    <w:unhideWhenUsed/>
    <w:qFormat/>
    <w:rsid w:val="00404C01"/>
    <w:pPr>
      <w:jc w:val="center"/>
    </w:pPr>
    <w:rPr>
      <w:b/>
      <w:bCs/>
      <w:szCs w:val="21"/>
    </w:rPr>
  </w:style>
  <w:style w:type="paragraph" w:styleId="a8">
    <w:name w:val="Balloon Text"/>
    <w:basedOn w:val="a"/>
    <w:link w:val="a9"/>
    <w:uiPriority w:val="99"/>
    <w:semiHidden/>
    <w:unhideWhenUsed/>
    <w:rsid w:val="00162548"/>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162548"/>
    <w:rPr>
      <w:rFonts w:asciiTheme="majorHAnsi" w:eastAsiaTheme="majorEastAsia" w:hAnsiTheme="majorHAnsi" w:cstheme="majorBidi"/>
      <w:sz w:val="18"/>
      <w:szCs w:val="18"/>
    </w:rPr>
  </w:style>
  <w:style w:type="paragraph" w:styleId="aa">
    <w:name w:val="Document Map"/>
    <w:basedOn w:val="a"/>
    <w:link w:val="ab"/>
    <w:uiPriority w:val="99"/>
    <w:semiHidden/>
    <w:unhideWhenUsed/>
    <w:rsid w:val="001B3282"/>
    <w:rPr>
      <w:rFonts w:ascii="MS UI Gothic" w:eastAsia="MS UI Gothic"/>
      <w:sz w:val="18"/>
      <w:szCs w:val="18"/>
    </w:rPr>
  </w:style>
  <w:style w:type="character" w:customStyle="1" w:styleId="ab">
    <w:name w:val="見出しマップ (文字)"/>
    <w:basedOn w:val="a0"/>
    <w:link w:val="aa"/>
    <w:uiPriority w:val="99"/>
    <w:semiHidden/>
    <w:rsid w:val="001B3282"/>
    <w:rPr>
      <w:rFonts w:ascii="MS UI Gothic" w:eastAsia="MS UI Gothic"/>
      <w:sz w:val="18"/>
      <w:szCs w:val="18"/>
    </w:rPr>
  </w:style>
  <w:style w:type="paragraph" w:styleId="ac">
    <w:name w:val="List Paragraph"/>
    <w:basedOn w:val="a"/>
    <w:uiPriority w:val="34"/>
    <w:qFormat/>
    <w:rsid w:val="001B3282"/>
    <w:pPr>
      <w:ind w:leftChars="400" w:left="840"/>
    </w:pPr>
  </w:style>
  <w:style w:type="table" w:styleId="ad">
    <w:name w:val="Table Grid"/>
    <w:basedOn w:val="a1"/>
    <w:uiPriority w:val="59"/>
    <w:rsid w:val="00FB635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34D33"/>
    <w:pPr>
      <w:widowControl w:val="0"/>
      <w:jc w:val="both"/>
    </w:pPr>
  </w:style>
  <w:style w:type="paragraph" w:styleId="1">
    <w:name w:val="heading 1"/>
    <w:basedOn w:val="a"/>
    <w:next w:val="a"/>
    <w:link w:val="10"/>
    <w:uiPriority w:val="9"/>
    <w:qFormat/>
    <w:rsid w:val="00404C01"/>
    <w:pPr>
      <w:keepNext/>
      <w:numPr>
        <w:numId w:val="1"/>
      </w:numPr>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404C01"/>
    <w:pPr>
      <w:keepNext/>
      <w:numPr>
        <w:ilvl w:val="1"/>
        <w:numId w:val="1"/>
      </w:numPr>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404C01"/>
    <w:pPr>
      <w:keepNext/>
      <w:numPr>
        <w:ilvl w:val="2"/>
        <w:numId w:val="1"/>
      </w:numPr>
      <w:outlineLvl w:val="2"/>
    </w:pPr>
    <w:rPr>
      <w:rFonts w:asciiTheme="majorHAnsi" w:eastAsiaTheme="majorEastAsia" w:hAnsiTheme="majorHAnsi" w:cstheme="majorBidi"/>
    </w:rPr>
  </w:style>
  <w:style w:type="paragraph" w:styleId="4">
    <w:name w:val="heading 4"/>
    <w:basedOn w:val="a"/>
    <w:next w:val="a"/>
    <w:link w:val="40"/>
    <w:uiPriority w:val="9"/>
    <w:unhideWhenUsed/>
    <w:qFormat/>
    <w:rsid w:val="00404C01"/>
    <w:pPr>
      <w:keepNext/>
      <w:numPr>
        <w:ilvl w:val="3"/>
        <w:numId w:val="1"/>
      </w:numPr>
      <w:outlineLvl w:val="3"/>
    </w:pPr>
    <w:rPr>
      <w:b/>
      <w:bCs/>
    </w:rPr>
  </w:style>
  <w:style w:type="paragraph" w:styleId="5">
    <w:name w:val="heading 5"/>
    <w:basedOn w:val="a"/>
    <w:next w:val="a"/>
    <w:link w:val="50"/>
    <w:uiPriority w:val="9"/>
    <w:unhideWhenUsed/>
    <w:qFormat/>
    <w:rsid w:val="00404C01"/>
    <w:pPr>
      <w:keepNext/>
      <w:numPr>
        <w:ilvl w:val="4"/>
        <w:numId w:val="1"/>
      </w:numPr>
      <w:outlineLvl w:val="4"/>
    </w:pPr>
    <w:rPr>
      <w:rFonts w:asciiTheme="majorHAnsi" w:eastAsiaTheme="majorEastAsia" w:hAnsiTheme="majorHAnsi" w:cstheme="majorBidi"/>
    </w:rPr>
  </w:style>
  <w:style w:type="paragraph" w:styleId="6">
    <w:name w:val="heading 6"/>
    <w:basedOn w:val="a"/>
    <w:next w:val="a"/>
    <w:link w:val="60"/>
    <w:uiPriority w:val="9"/>
    <w:unhideWhenUsed/>
    <w:qFormat/>
    <w:rsid w:val="00404C01"/>
    <w:pPr>
      <w:keepNext/>
      <w:numPr>
        <w:ilvl w:val="5"/>
        <w:numId w:val="1"/>
      </w:numPr>
      <w:outlineLvl w:val="5"/>
    </w:pPr>
    <w:rPr>
      <w:b/>
      <w:bCs/>
    </w:rPr>
  </w:style>
  <w:style w:type="paragraph" w:styleId="7">
    <w:name w:val="heading 7"/>
    <w:basedOn w:val="a"/>
    <w:next w:val="a"/>
    <w:link w:val="70"/>
    <w:uiPriority w:val="9"/>
    <w:unhideWhenUsed/>
    <w:qFormat/>
    <w:rsid w:val="00404C01"/>
    <w:pPr>
      <w:keepNext/>
      <w:numPr>
        <w:ilvl w:val="6"/>
        <w:numId w:val="1"/>
      </w:numPr>
      <w:outlineLvl w:val="6"/>
    </w:pPr>
  </w:style>
  <w:style w:type="paragraph" w:styleId="8">
    <w:name w:val="heading 8"/>
    <w:basedOn w:val="a"/>
    <w:next w:val="a"/>
    <w:link w:val="80"/>
    <w:uiPriority w:val="9"/>
    <w:unhideWhenUsed/>
    <w:qFormat/>
    <w:rsid w:val="00404C01"/>
    <w:pPr>
      <w:keepNext/>
      <w:numPr>
        <w:ilvl w:val="7"/>
        <w:numId w:val="1"/>
      </w:numPr>
      <w:outlineLvl w:val="7"/>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04C01"/>
    <w:pPr>
      <w:tabs>
        <w:tab w:val="center" w:pos="4252"/>
        <w:tab w:val="right" w:pos="8504"/>
      </w:tabs>
      <w:snapToGrid w:val="0"/>
    </w:pPr>
  </w:style>
  <w:style w:type="character" w:customStyle="1" w:styleId="a4">
    <w:name w:val="ヘッダー (文字)"/>
    <w:basedOn w:val="a0"/>
    <w:link w:val="a3"/>
    <w:uiPriority w:val="99"/>
    <w:rsid w:val="00404C01"/>
  </w:style>
  <w:style w:type="paragraph" w:styleId="a5">
    <w:name w:val="footer"/>
    <w:basedOn w:val="a"/>
    <w:link w:val="a6"/>
    <w:uiPriority w:val="99"/>
    <w:unhideWhenUsed/>
    <w:rsid w:val="00404C01"/>
    <w:pPr>
      <w:tabs>
        <w:tab w:val="center" w:pos="4252"/>
        <w:tab w:val="right" w:pos="8504"/>
      </w:tabs>
      <w:snapToGrid w:val="0"/>
    </w:pPr>
  </w:style>
  <w:style w:type="character" w:customStyle="1" w:styleId="a6">
    <w:name w:val="フッター (文字)"/>
    <w:basedOn w:val="a0"/>
    <w:link w:val="a5"/>
    <w:uiPriority w:val="99"/>
    <w:rsid w:val="00404C01"/>
  </w:style>
  <w:style w:type="character" w:customStyle="1" w:styleId="10">
    <w:name w:val="見出し 1 (文字)"/>
    <w:basedOn w:val="a0"/>
    <w:link w:val="1"/>
    <w:uiPriority w:val="9"/>
    <w:rsid w:val="00404C01"/>
    <w:rPr>
      <w:rFonts w:asciiTheme="majorHAnsi" w:eastAsiaTheme="majorEastAsia" w:hAnsiTheme="majorHAnsi" w:cstheme="majorBidi"/>
      <w:sz w:val="24"/>
      <w:szCs w:val="24"/>
    </w:rPr>
  </w:style>
  <w:style w:type="character" w:customStyle="1" w:styleId="20">
    <w:name w:val="見出し 2 (文字)"/>
    <w:basedOn w:val="a0"/>
    <w:link w:val="2"/>
    <w:uiPriority w:val="9"/>
    <w:rsid w:val="00404C01"/>
    <w:rPr>
      <w:rFonts w:asciiTheme="majorHAnsi" w:eastAsiaTheme="majorEastAsia" w:hAnsiTheme="majorHAnsi" w:cstheme="majorBidi"/>
    </w:rPr>
  </w:style>
  <w:style w:type="character" w:customStyle="1" w:styleId="30">
    <w:name w:val="見出し 3 (文字)"/>
    <w:basedOn w:val="a0"/>
    <w:link w:val="3"/>
    <w:uiPriority w:val="9"/>
    <w:rsid w:val="00404C01"/>
    <w:rPr>
      <w:rFonts w:asciiTheme="majorHAnsi" w:eastAsiaTheme="majorEastAsia" w:hAnsiTheme="majorHAnsi" w:cstheme="majorBidi"/>
    </w:rPr>
  </w:style>
  <w:style w:type="character" w:customStyle="1" w:styleId="40">
    <w:name w:val="見出し 4 (文字)"/>
    <w:basedOn w:val="a0"/>
    <w:link w:val="4"/>
    <w:uiPriority w:val="9"/>
    <w:rsid w:val="00404C01"/>
    <w:rPr>
      <w:b/>
      <w:bCs/>
    </w:rPr>
  </w:style>
  <w:style w:type="character" w:customStyle="1" w:styleId="50">
    <w:name w:val="見出し 5 (文字)"/>
    <w:basedOn w:val="a0"/>
    <w:link w:val="5"/>
    <w:uiPriority w:val="9"/>
    <w:rsid w:val="00404C01"/>
    <w:rPr>
      <w:rFonts w:asciiTheme="majorHAnsi" w:eastAsiaTheme="majorEastAsia" w:hAnsiTheme="majorHAnsi" w:cstheme="majorBidi"/>
    </w:rPr>
  </w:style>
  <w:style w:type="character" w:customStyle="1" w:styleId="60">
    <w:name w:val="見出し 6 (文字)"/>
    <w:basedOn w:val="a0"/>
    <w:link w:val="6"/>
    <w:uiPriority w:val="9"/>
    <w:rsid w:val="00404C01"/>
    <w:rPr>
      <w:b/>
      <w:bCs/>
    </w:rPr>
  </w:style>
  <w:style w:type="character" w:customStyle="1" w:styleId="70">
    <w:name w:val="見出し 7 (文字)"/>
    <w:basedOn w:val="a0"/>
    <w:link w:val="7"/>
    <w:uiPriority w:val="9"/>
    <w:rsid w:val="00404C01"/>
  </w:style>
  <w:style w:type="character" w:customStyle="1" w:styleId="80">
    <w:name w:val="見出し 8 (文字)"/>
    <w:basedOn w:val="a0"/>
    <w:link w:val="8"/>
    <w:uiPriority w:val="9"/>
    <w:rsid w:val="00404C01"/>
  </w:style>
  <w:style w:type="paragraph" w:styleId="a7">
    <w:name w:val="caption"/>
    <w:basedOn w:val="a"/>
    <w:next w:val="a"/>
    <w:uiPriority w:val="35"/>
    <w:unhideWhenUsed/>
    <w:qFormat/>
    <w:rsid w:val="00404C01"/>
    <w:pPr>
      <w:jc w:val="center"/>
    </w:pPr>
    <w:rPr>
      <w:b/>
      <w:bCs/>
      <w:szCs w:val="21"/>
    </w:rPr>
  </w:style>
  <w:style w:type="paragraph" w:styleId="a8">
    <w:name w:val="Balloon Text"/>
    <w:basedOn w:val="a"/>
    <w:link w:val="a9"/>
    <w:uiPriority w:val="99"/>
    <w:semiHidden/>
    <w:unhideWhenUsed/>
    <w:rsid w:val="00162548"/>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162548"/>
    <w:rPr>
      <w:rFonts w:asciiTheme="majorHAnsi" w:eastAsiaTheme="majorEastAsia" w:hAnsiTheme="majorHAnsi" w:cstheme="majorBidi"/>
      <w:sz w:val="18"/>
      <w:szCs w:val="18"/>
    </w:rPr>
  </w:style>
  <w:style w:type="paragraph" w:styleId="aa">
    <w:name w:val="Document Map"/>
    <w:basedOn w:val="a"/>
    <w:link w:val="ab"/>
    <w:uiPriority w:val="99"/>
    <w:semiHidden/>
    <w:unhideWhenUsed/>
    <w:rsid w:val="001B3282"/>
    <w:rPr>
      <w:rFonts w:ascii="MS UI Gothic" w:eastAsia="MS UI Gothic"/>
      <w:sz w:val="18"/>
      <w:szCs w:val="18"/>
    </w:rPr>
  </w:style>
  <w:style w:type="character" w:customStyle="1" w:styleId="ab">
    <w:name w:val="見出しマップ (文字)"/>
    <w:basedOn w:val="a0"/>
    <w:link w:val="aa"/>
    <w:uiPriority w:val="99"/>
    <w:semiHidden/>
    <w:rsid w:val="001B3282"/>
    <w:rPr>
      <w:rFonts w:ascii="MS UI Gothic" w:eastAsia="MS UI Gothic"/>
      <w:sz w:val="18"/>
      <w:szCs w:val="18"/>
    </w:rPr>
  </w:style>
  <w:style w:type="paragraph" w:styleId="ac">
    <w:name w:val="List Paragraph"/>
    <w:basedOn w:val="a"/>
    <w:uiPriority w:val="34"/>
    <w:qFormat/>
    <w:rsid w:val="001B3282"/>
    <w:pPr>
      <w:ind w:leftChars="400" w:left="840"/>
    </w:pPr>
  </w:style>
  <w:style w:type="table" w:styleId="ad">
    <w:name w:val="Table Grid"/>
    <w:basedOn w:val="a1"/>
    <w:uiPriority w:val="59"/>
    <w:rsid w:val="00FB635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141BE5D-08E5-4818-AE9D-45F8F45E37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Pages>
  <Words>136</Words>
  <Characters>776</Characters>
  <Application>Microsoft Office Word</Application>
  <DocSecurity>0</DocSecurity>
  <Lines>6</Lines>
  <Paragraphs>1</Paragraphs>
  <ScaleCrop>false</ScaleCrop>
  <HeadingPairs>
    <vt:vector size="2" baseType="variant">
      <vt:variant>
        <vt:lpstr>タイトル</vt:lpstr>
      </vt:variant>
      <vt:variant>
        <vt:i4>1</vt:i4>
      </vt:variant>
    </vt:vector>
  </HeadingPairs>
  <TitlesOfParts>
    <vt:vector size="1" baseType="lpstr">
      <vt:lpstr/>
    </vt:vector>
  </TitlesOfParts>
  <Company>Hewlett-Packard Company</Company>
  <LinksUpToDate>false</LinksUpToDate>
  <CharactersWithSpaces>911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大塚 徹</dc:creator>
  <cp:lastModifiedBy>大塚 徹</cp:lastModifiedBy>
  <cp:revision>3</cp:revision>
  <cp:lastPrinted>2017-08-10T08:57:00Z</cp:lastPrinted>
  <dcterms:created xsi:type="dcterms:W3CDTF">2017-08-10T08:52:00Z</dcterms:created>
  <dcterms:modified xsi:type="dcterms:W3CDTF">2017-08-10T08:58:00Z</dcterms:modified>
</cp:coreProperties>
</file>